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2A9E494" w:rsidR="00B93BD9" w:rsidRDefault="00867439">
      <w:pPr>
        <w:ind w:left="-142" w:right="-194"/>
        <w:rPr>
          <w:rFonts w:ascii="Montserrat" w:eastAsia="Montserrat" w:hAnsi="Montserrat" w:cs="Montserrat"/>
          <w:sz w:val="22"/>
          <w:szCs w:val="22"/>
        </w:rPr>
      </w:pPr>
      <w:r>
        <w:rPr>
          <w:rFonts w:ascii="Montserrat" w:eastAsia="Montserrat" w:hAnsi="Montserrat" w:cs="Montserrat"/>
          <w:sz w:val="22"/>
          <w:szCs w:val="22"/>
        </w:rPr>
        <w:t>Apel de proiecte nr. PR/NE/202</w:t>
      </w:r>
      <w:r w:rsidR="00BF67C5">
        <w:rPr>
          <w:rFonts w:ascii="Montserrat" w:eastAsia="Montserrat" w:hAnsi="Montserrat" w:cs="Montserrat"/>
          <w:sz w:val="22"/>
          <w:szCs w:val="22"/>
        </w:rPr>
        <w:t>5</w:t>
      </w:r>
      <w:r>
        <w:rPr>
          <w:rFonts w:ascii="Montserrat" w:eastAsia="Montserrat" w:hAnsi="Montserrat" w:cs="Montserrat"/>
          <w:sz w:val="22"/>
          <w:szCs w:val="22"/>
        </w:rPr>
        <w:t>/P1/RSO1.3/</w:t>
      </w:r>
      <w:r w:rsidR="003A179D">
        <w:rPr>
          <w:rFonts w:ascii="Montserrat" w:eastAsia="Montserrat" w:hAnsi="Montserrat" w:cs="Montserrat"/>
          <w:sz w:val="22"/>
          <w:szCs w:val="22"/>
        </w:rPr>
        <w:t>1/</w:t>
      </w:r>
      <w:r>
        <w:rPr>
          <w:rFonts w:ascii="Montserrat" w:eastAsia="Montserrat" w:hAnsi="Montserrat" w:cs="Montserrat"/>
          <w:sz w:val="22"/>
          <w:szCs w:val="22"/>
        </w:rPr>
        <w:t>2 - Investiții pentru creșterea durabilă a IMM</w:t>
      </w:r>
    </w:p>
    <w:p w14:paraId="00000002" w14:textId="77777777" w:rsidR="00B93BD9" w:rsidRDefault="00B93BD9">
      <w:pPr>
        <w:ind w:right="-46"/>
        <w:rPr>
          <w:rFonts w:ascii="Montserrat" w:eastAsia="Montserrat" w:hAnsi="Montserrat" w:cs="Montserrat"/>
          <w:sz w:val="22"/>
          <w:szCs w:val="22"/>
        </w:rPr>
      </w:pPr>
    </w:p>
    <w:p w14:paraId="00000003" w14:textId="77777777" w:rsidR="00B93BD9" w:rsidRDefault="00867439">
      <w:pPr>
        <w:pBdr>
          <w:top w:val="nil"/>
          <w:left w:val="nil"/>
          <w:bottom w:val="nil"/>
          <w:right w:val="nil"/>
          <w:between w:val="nil"/>
        </w:pBdr>
        <w:tabs>
          <w:tab w:val="center" w:pos="4513"/>
          <w:tab w:val="right" w:pos="9026"/>
        </w:tabs>
        <w:jc w:val="right"/>
        <w:rPr>
          <w:rFonts w:ascii="Montserrat" w:eastAsia="Montserrat" w:hAnsi="Montserrat" w:cs="Montserrat"/>
          <w:color w:val="000000"/>
          <w:sz w:val="22"/>
          <w:szCs w:val="22"/>
        </w:rPr>
      </w:pPr>
      <w:r>
        <w:rPr>
          <w:rFonts w:ascii="Montserrat" w:eastAsia="Montserrat" w:hAnsi="Montserrat" w:cs="Montserrat"/>
          <w:b/>
          <w:color w:val="000000"/>
          <w:sz w:val="22"/>
          <w:szCs w:val="22"/>
        </w:rPr>
        <w:t>Anexa 3</w:t>
      </w:r>
    </w:p>
    <w:p w14:paraId="00000004" w14:textId="77777777" w:rsidR="00B93BD9" w:rsidRDefault="00B93BD9">
      <w:pPr>
        <w:spacing w:before="120" w:after="120"/>
        <w:jc w:val="center"/>
        <w:rPr>
          <w:rFonts w:ascii="Montserrat" w:eastAsia="Montserrat" w:hAnsi="Montserrat" w:cs="Montserrat"/>
          <w:b/>
          <w:color w:val="4472C4"/>
          <w:sz w:val="22"/>
          <w:szCs w:val="22"/>
        </w:rPr>
      </w:pPr>
    </w:p>
    <w:p w14:paraId="00000005" w14:textId="77777777" w:rsidR="00B93BD9" w:rsidRDefault="00867439">
      <w:pPr>
        <w:spacing w:before="120" w:after="120"/>
        <w:jc w:val="center"/>
        <w:rPr>
          <w:rFonts w:ascii="Montserrat" w:eastAsia="Montserrat" w:hAnsi="Montserrat" w:cs="Montserrat"/>
          <w:b/>
          <w:sz w:val="22"/>
          <w:szCs w:val="22"/>
        </w:rPr>
      </w:pPr>
      <w:r>
        <w:rPr>
          <w:rFonts w:ascii="Montserrat" w:eastAsia="Montserrat" w:hAnsi="Montserrat" w:cs="Montserrat"/>
          <w:b/>
          <w:sz w:val="22"/>
          <w:szCs w:val="22"/>
        </w:rPr>
        <w:t>Glosar de termeni specifici</w:t>
      </w:r>
    </w:p>
    <w:p w14:paraId="00000006" w14:textId="77777777" w:rsidR="00B93BD9" w:rsidRDefault="00B93BD9">
      <w:pPr>
        <w:spacing w:before="120" w:after="120"/>
        <w:jc w:val="center"/>
        <w:rPr>
          <w:rFonts w:ascii="Montserrat" w:eastAsia="Montserrat" w:hAnsi="Montserrat" w:cs="Montserrat"/>
          <w:b/>
          <w:sz w:val="22"/>
          <w:szCs w:val="22"/>
        </w:rPr>
      </w:pPr>
    </w:p>
    <w:p w14:paraId="00000007" w14:textId="77777777" w:rsidR="00B93BD9" w:rsidRDefault="00867439">
      <w:pPr>
        <w:spacing w:before="120" w:after="120"/>
        <w:rPr>
          <w:rFonts w:ascii="Montserrat" w:eastAsia="Montserrat" w:hAnsi="Montserrat" w:cs="Montserrat"/>
          <w:sz w:val="22"/>
          <w:szCs w:val="22"/>
        </w:rPr>
      </w:pPr>
      <w:r>
        <w:rPr>
          <w:rFonts w:ascii="Montserrat" w:eastAsia="Montserrat" w:hAnsi="Montserrat" w:cs="Montserrat"/>
          <w:sz w:val="22"/>
          <w:szCs w:val="22"/>
        </w:rPr>
        <w:t>În sensul prezentului Ghid, următorii termeni specifici se folosesc cu următoarele înțelesuri</w:t>
      </w:r>
    </w:p>
    <w:p w14:paraId="00000008" w14:textId="52035A85" w:rsidR="00B93BD9" w:rsidDel="00CB0918" w:rsidRDefault="00B93BD9">
      <w:pPr>
        <w:spacing w:before="120" w:after="120"/>
        <w:rPr>
          <w:del w:id="0" w:author="Apreutesei Ramona" w:date="2025-03-13T15:38:00Z" w16du:dateUtc="2025-03-13T13:38:00Z"/>
          <w:rFonts w:ascii="Montserrat" w:eastAsia="Montserrat" w:hAnsi="Montserrat" w:cs="Montserrat"/>
          <w:sz w:val="22"/>
          <w:szCs w:val="22"/>
        </w:rPr>
      </w:pPr>
    </w:p>
    <w:tbl>
      <w:tblPr>
        <w:tblStyle w:val="a"/>
        <w:tblW w:w="903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00" w:firstRow="0" w:lastRow="0" w:firstColumn="0" w:lastColumn="0" w:noHBand="0" w:noVBand="1"/>
      </w:tblPr>
      <w:tblGrid>
        <w:gridCol w:w="645"/>
        <w:gridCol w:w="2505"/>
        <w:gridCol w:w="5880"/>
      </w:tblGrid>
      <w:tr w:rsidR="00B93BD9" w14:paraId="388DB3D0" w14:textId="77777777">
        <w:tc>
          <w:tcPr>
            <w:tcW w:w="645" w:type="dxa"/>
            <w:vAlign w:val="center"/>
          </w:tcPr>
          <w:p w14:paraId="00000009" w14:textId="77777777" w:rsidR="00B93BD9" w:rsidRDefault="00867439">
            <w:pPr>
              <w:spacing w:before="240" w:after="240"/>
              <w:ind w:right="-78"/>
              <w:jc w:val="center"/>
              <w:rPr>
                <w:rFonts w:ascii="Montserrat" w:eastAsia="Montserrat" w:hAnsi="Montserrat" w:cs="Montserrat"/>
                <w:color w:val="4472C4"/>
              </w:rPr>
            </w:pPr>
            <w:r>
              <w:rPr>
                <w:rFonts w:ascii="Montserrat" w:eastAsia="Montserrat" w:hAnsi="Montserrat" w:cs="Montserrat"/>
                <w:b/>
              </w:rPr>
              <w:t>Nr. crt.</w:t>
            </w:r>
          </w:p>
        </w:tc>
        <w:tc>
          <w:tcPr>
            <w:tcW w:w="2505" w:type="dxa"/>
            <w:vAlign w:val="center"/>
          </w:tcPr>
          <w:p w14:paraId="0000000A" w14:textId="77777777" w:rsidR="00B93BD9" w:rsidRDefault="00867439">
            <w:pPr>
              <w:spacing w:before="240" w:after="240"/>
              <w:jc w:val="center"/>
              <w:rPr>
                <w:rFonts w:ascii="Montserrat" w:eastAsia="Montserrat" w:hAnsi="Montserrat" w:cs="Montserrat"/>
                <w:b/>
                <w:color w:val="4472C4"/>
              </w:rPr>
            </w:pPr>
            <w:r>
              <w:rPr>
                <w:rFonts w:ascii="Montserrat" w:eastAsia="Montserrat" w:hAnsi="Montserrat" w:cs="Montserrat"/>
                <w:b/>
              </w:rPr>
              <w:t>Termen</w:t>
            </w:r>
          </w:p>
        </w:tc>
        <w:tc>
          <w:tcPr>
            <w:tcW w:w="5880" w:type="dxa"/>
            <w:vAlign w:val="center"/>
          </w:tcPr>
          <w:p w14:paraId="0000000B" w14:textId="77777777" w:rsidR="00B93BD9" w:rsidRDefault="00867439">
            <w:pPr>
              <w:spacing w:before="240" w:after="240"/>
              <w:jc w:val="center"/>
              <w:rPr>
                <w:rFonts w:ascii="Montserrat" w:eastAsia="Montserrat" w:hAnsi="Montserrat" w:cs="Montserrat"/>
              </w:rPr>
            </w:pPr>
            <w:r>
              <w:rPr>
                <w:rFonts w:ascii="Montserrat" w:eastAsia="Montserrat" w:hAnsi="Montserrat" w:cs="Montserrat"/>
                <w:b/>
              </w:rPr>
              <w:t>Definiție</w:t>
            </w:r>
          </w:p>
        </w:tc>
      </w:tr>
      <w:tr w:rsidR="00B93BD9" w14:paraId="791998A9" w14:textId="77777777">
        <w:tc>
          <w:tcPr>
            <w:tcW w:w="645" w:type="dxa"/>
          </w:tcPr>
          <w:p w14:paraId="0000000C" w14:textId="77777777" w:rsidR="00B93BD9" w:rsidRDefault="00B93BD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0D" w14:textId="77777777" w:rsidR="00B93BD9" w:rsidRDefault="00867439">
            <w:pPr>
              <w:rPr>
                <w:rFonts w:ascii="Montserrat" w:eastAsia="Montserrat" w:hAnsi="Montserrat" w:cs="Montserrat"/>
              </w:rPr>
            </w:pPr>
            <w:r>
              <w:rPr>
                <w:rFonts w:ascii="Montserrat" w:eastAsia="Montserrat" w:hAnsi="Montserrat" w:cs="Montserrat"/>
              </w:rPr>
              <w:t>Activitate economic</w:t>
            </w:r>
            <w:sdt>
              <w:sdtPr>
                <w:tag w:val="goog_rdk_0"/>
                <w:id w:val="628593131"/>
              </w:sdtPr>
              <w:sdtEndPr/>
              <w:sdtContent/>
            </w:sdt>
            <w:r>
              <w:rPr>
                <w:rFonts w:ascii="Montserrat" w:eastAsia="Montserrat" w:hAnsi="Montserrat" w:cs="Montserrat"/>
              </w:rPr>
              <w:t>ă</w:t>
            </w:r>
          </w:p>
        </w:tc>
        <w:tc>
          <w:tcPr>
            <w:tcW w:w="5880" w:type="dxa"/>
          </w:tcPr>
          <w:p w14:paraId="0000000E" w14:textId="77777777" w:rsidR="00B93BD9" w:rsidRDefault="00867439">
            <w:pPr>
              <w:jc w:val="both"/>
              <w:rPr>
                <w:rFonts w:ascii="Montserrat" w:eastAsia="Montserrat" w:hAnsi="Montserrat" w:cs="Montserrat"/>
              </w:rPr>
            </w:pPr>
            <w:r>
              <w:rPr>
                <w:rFonts w:ascii="Montserrat" w:eastAsia="Montserrat" w:hAnsi="Montserrat" w:cs="Montserrat"/>
              </w:rPr>
              <w:t>Reprezintă orice activitate care constă în furnizarea de bunuri, servicii și lucrări pe o piață data</w:t>
            </w:r>
            <w:r>
              <w:rPr>
                <w:rFonts w:ascii="Montserrat" w:eastAsia="Montserrat" w:hAnsi="Montserrat" w:cs="Montserrat"/>
                <w:vertAlign w:val="superscript"/>
              </w:rPr>
              <w:footnoteReference w:id="1"/>
            </w:r>
          </w:p>
        </w:tc>
      </w:tr>
      <w:tr w:rsidR="003C070D" w14:paraId="77A21F4A" w14:textId="77777777">
        <w:tc>
          <w:tcPr>
            <w:tcW w:w="645" w:type="dxa"/>
          </w:tcPr>
          <w:p w14:paraId="233A1C34" w14:textId="77777777" w:rsidR="003C070D" w:rsidRDefault="003C070D">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758CD96" w14:textId="41C0486D" w:rsidR="003C070D" w:rsidRPr="003C070D" w:rsidRDefault="003C070D">
            <w:pPr>
              <w:rPr>
                <w:rFonts w:ascii="Montserrat" w:eastAsia="Montserrat" w:hAnsi="Montserrat" w:cs="Montserrat"/>
                <w:bCs/>
              </w:rPr>
            </w:pPr>
            <w:r w:rsidRPr="008A64D8">
              <w:rPr>
                <w:rFonts w:ascii="Montserrat" w:eastAsia="Montserrat" w:hAnsi="Montserrat" w:cs="Montserrat"/>
                <w:bCs/>
              </w:rPr>
              <w:t>Activitate de bază în cadrul unui proiect</w:t>
            </w:r>
          </w:p>
        </w:tc>
        <w:tc>
          <w:tcPr>
            <w:tcW w:w="5880" w:type="dxa"/>
          </w:tcPr>
          <w:p w14:paraId="75BBB2E1" w14:textId="77777777" w:rsidR="003C070D" w:rsidRPr="005135E8" w:rsidRDefault="003C070D" w:rsidP="003C070D">
            <w:pPr>
              <w:pBdr>
                <w:top w:val="nil"/>
                <w:left w:val="nil"/>
                <w:bottom w:val="nil"/>
                <w:right w:val="nil"/>
                <w:between w:val="nil"/>
              </w:pBdr>
              <w:spacing w:before="120" w:line="259" w:lineRule="auto"/>
              <w:jc w:val="both"/>
              <w:rPr>
                <w:rFonts w:ascii="Montserrat" w:eastAsia="Montserrat" w:hAnsi="Montserrat" w:cs="Montserrat"/>
                <w:color w:val="000000"/>
              </w:rPr>
            </w:pPr>
            <w:r w:rsidRPr="005135E8">
              <w:rPr>
                <w:rFonts w:ascii="Montserrat" w:eastAsia="Montserrat" w:hAnsi="Montserrat" w:cs="Montserrat"/>
                <w:color w:val="000000"/>
              </w:rPr>
              <w:t>Activitate sau pachet de activități declarate de către beneficiar ca fiind principale sau de referință pentru un proiect, care se verifică de către autoritatea de management/organismul intermediar, după caz, în etapa de contractare, la momentul întocmirii planului de monitorizare al proiectului și care trebuie să respecte următoarele condiții cumulative:</w:t>
            </w:r>
          </w:p>
          <w:p w14:paraId="3CCA5667" w14:textId="77777777" w:rsidR="003C070D" w:rsidRPr="005135E8" w:rsidRDefault="003C070D" w:rsidP="003C070D">
            <w:pPr>
              <w:pBdr>
                <w:top w:val="nil"/>
                <w:left w:val="nil"/>
                <w:bottom w:val="nil"/>
                <w:right w:val="nil"/>
                <w:between w:val="nil"/>
              </w:pBdr>
              <w:spacing w:line="259" w:lineRule="auto"/>
              <w:jc w:val="both"/>
              <w:rPr>
                <w:rFonts w:ascii="Montserrat" w:eastAsia="Montserrat" w:hAnsi="Montserrat" w:cs="Montserrat"/>
                <w:color w:val="000000"/>
              </w:rPr>
            </w:pPr>
            <w:r w:rsidRPr="005135E8">
              <w:rPr>
                <w:rFonts w:ascii="Montserrat" w:eastAsia="Montserrat" w:hAnsi="Montserrat" w:cs="Montserrat"/>
                <w:color w:val="000000"/>
              </w:rPr>
              <w:t>(i) are legătură directă cu obiectul proiectului pentru care se acordă finanțarea și contribuie în mod direct și semnificativ la realizarea obiectivelor și la obținerea rezultatelor acestuia;</w:t>
            </w:r>
          </w:p>
          <w:p w14:paraId="39618037" w14:textId="77777777" w:rsidR="003C070D" w:rsidRPr="005135E8" w:rsidRDefault="003C070D" w:rsidP="003C070D">
            <w:pPr>
              <w:pBdr>
                <w:top w:val="nil"/>
                <w:left w:val="nil"/>
                <w:bottom w:val="nil"/>
                <w:right w:val="nil"/>
                <w:between w:val="nil"/>
              </w:pBdr>
              <w:spacing w:line="259" w:lineRule="auto"/>
              <w:jc w:val="both"/>
              <w:rPr>
                <w:rFonts w:ascii="Montserrat" w:eastAsia="Montserrat" w:hAnsi="Montserrat" w:cs="Montserrat"/>
                <w:color w:val="000000"/>
              </w:rPr>
            </w:pPr>
            <w:r w:rsidRPr="005135E8">
              <w:rPr>
                <w:rFonts w:ascii="Montserrat" w:eastAsia="Montserrat" w:hAnsi="Montserrat" w:cs="Montserrat"/>
                <w:color w:val="000000"/>
              </w:rPr>
              <w:t>(ii) se regăsește în cererea de finanțare sub forma activităților eligibile obligatorii specificate în Ghidul Solicitantului;</w:t>
            </w:r>
          </w:p>
          <w:p w14:paraId="6C808CCD" w14:textId="77777777" w:rsidR="003C070D" w:rsidRPr="005135E8" w:rsidRDefault="003C070D" w:rsidP="003C070D">
            <w:pPr>
              <w:pBdr>
                <w:top w:val="nil"/>
                <w:left w:val="nil"/>
                <w:bottom w:val="nil"/>
                <w:right w:val="nil"/>
                <w:between w:val="nil"/>
              </w:pBdr>
              <w:spacing w:line="259" w:lineRule="auto"/>
              <w:jc w:val="both"/>
              <w:rPr>
                <w:rFonts w:ascii="Montserrat" w:eastAsia="Montserrat" w:hAnsi="Montserrat" w:cs="Montserrat"/>
                <w:color w:val="000000"/>
              </w:rPr>
            </w:pPr>
            <w:r w:rsidRPr="005135E8">
              <w:rPr>
                <w:rFonts w:ascii="Montserrat" w:eastAsia="Montserrat" w:hAnsi="Montserrat" w:cs="Montserrat"/>
                <w:color w:val="000000"/>
              </w:rPr>
              <w:t>(iii) nu face parte din activitățile conexe, așa cum sunt acestea definite în Ghidul Solicitantului;</w:t>
            </w:r>
          </w:p>
          <w:p w14:paraId="74D3AD09" w14:textId="1AA697F9" w:rsidR="003C070D" w:rsidRDefault="003C070D" w:rsidP="003C070D">
            <w:pPr>
              <w:jc w:val="both"/>
              <w:rPr>
                <w:rFonts w:ascii="Montserrat" w:eastAsia="Montserrat" w:hAnsi="Montserrat" w:cs="Montserrat"/>
              </w:rPr>
            </w:pPr>
            <w:r w:rsidRPr="005135E8">
              <w:rPr>
                <w:rFonts w:ascii="Montserrat" w:eastAsia="Montserrat" w:hAnsi="Montserrat" w:cs="Montserrat"/>
                <w:color w:val="000000"/>
              </w:rPr>
              <w:t>(iv) bugetul estimat alocat activității sau pachetului de activități reprezintă minimum 50% din bugetul eligibil al proiectului.</w:t>
            </w:r>
          </w:p>
        </w:tc>
      </w:tr>
      <w:tr w:rsidR="008A38B1" w14:paraId="313461F8" w14:textId="77777777">
        <w:tc>
          <w:tcPr>
            <w:tcW w:w="645" w:type="dxa"/>
          </w:tcPr>
          <w:p w14:paraId="3F70D2EF" w14:textId="77777777" w:rsidR="008A38B1" w:rsidRDefault="008A38B1" w:rsidP="008A38B1">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6658EE38" w14:textId="0A61D9E1" w:rsidR="008A38B1" w:rsidRPr="008A64D8" w:rsidRDefault="008A38B1" w:rsidP="008A38B1">
            <w:pPr>
              <w:rPr>
                <w:rFonts w:ascii="Montserrat" w:eastAsia="Montserrat" w:hAnsi="Montserrat" w:cs="Montserrat"/>
                <w:bCs/>
              </w:rPr>
            </w:pPr>
            <w:r w:rsidRPr="008A64D8">
              <w:rPr>
                <w:rFonts w:ascii="Montserrat" w:eastAsia="Montserrat" w:hAnsi="Montserrat" w:cs="Montserrat"/>
                <w:bCs/>
              </w:rPr>
              <w:t>Active fixe corporale</w:t>
            </w:r>
          </w:p>
        </w:tc>
        <w:tc>
          <w:tcPr>
            <w:tcW w:w="5880" w:type="dxa"/>
          </w:tcPr>
          <w:p w14:paraId="7CB7C603" w14:textId="66F03366" w:rsidR="008A38B1" w:rsidRPr="005135E8" w:rsidRDefault="008A38B1" w:rsidP="008A38B1">
            <w:pPr>
              <w:pBdr>
                <w:top w:val="nil"/>
                <w:left w:val="nil"/>
                <w:bottom w:val="nil"/>
                <w:right w:val="nil"/>
                <w:between w:val="nil"/>
              </w:pBdr>
              <w:spacing w:before="120" w:line="259" w:lineRule="auto"/>
              <w:jc w:val="both"/>
              <w:rPr>
                <w:rFonts w:ascii="Montserrat" w:eastAsia="Montserrat" w:hAnsi="Montserrat" w:cs="Montserrat"/>
                <w:color w:val="000000"/>
              </w:rPr>
            </w:pPr>
            <w:r w:rsidRPr="005135E8">
              <w:rPr>
                <w:rFonts w:ascii="Montserrat" w:eastAsia="Montserrat" w:hAnsi="Montserrat" w:cs="Montserrat"/>
              </w:rPr>
              <w:t>Active fixe care îndeplinesc cumulativ două condiții: au valoarea de intrare mai mare de 2500 lei și durata normală de utilizare mai mare de un an;</w:t>
            </w:r>
            <w:r>
              <w:rPr>
                <w:rFonts w:ascii="Montserrat" w:eastAsia="Montserrat" w:hAnsi="Montserrat" w:cs="Montserrat"/>
              </w:rPr>
              <w:t xml:space="preserve"> </w:t>
            </w:r>
            <w:r w:rsidRPr="005135E8">
              <w:rPr>
                <w:rFonts w:ascii="Montserrat" w:eastAsia="Montserrat" w:hAnsi="Montserrat" w:cs="Montserrat"/>
              </w:rPr>
              <w:t xml:space="preserve">(de </w:t>
            </w:r>
            <w:r w:rsidRPr="005135E8">
              <w:rPr>
                <w:rFonts w:ascii="Montserrat" w:eastAsia="Montserrat" w:hAnsi="Montserrat" w:cs="Montserrat"/>
              </w:rPr>
              <w:lastRenderedPageBreak/>
              <w:t>exemplu: terenuri, clădiri și instalații, utilaje și echipamente).</w:t>
            </w:r>
          </w:p>
        </w:tc>
      </w:tr>
      <w:tr w:rsidR="008A38B1" w14:paraId="29F7E18B" w14:textId="77777777">
        <w:tc>
          <w:tcPr>
            <w:tcW w:w="645" w:type="dxa"/>
          </w:tcPr>
          <w:p w14:paraId="5422DC2B" w14:textId="77777777" w:rsidR="008A38B1" w:rsidRDefault="008A38B1" w:rsidP="008A38B1">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586541B9" w14:textId="71610FBF" w:rsidR="008A38B1" w:rsidRPr="008A64D8" w:rsidRDefault="008A38B1" w:rsidP="008A38B1">
            <w:pPr>
              <w:rPr>
                <w:rFonts w:ascii="Montserrat" w:eastAsia="Montserrat" w:hAnsi="Montserrat" w:cs="Montserrat"/>
                <w:bCs/>
              </w:rPr>
            </w:pPr>
            <w:r w:rsidRPr="008A64D8">
              <w:rPr>
                <w:rFonts w:ascii="Montserrat" w:eastAsia="Montserrat" w:hAnsi="Montserrat" w:cs="Montserrat"/>
                <w:bCs/>
              </w:rPr>
              <w:t>Active necorporale</w:t>
            </w:r>
          </w:p>
        </w:tc>
        <w:tc>
          <w:tcPr>
            <w:tcW w:w="5880" w:type="dxa"/>
          </w:tcPr>
          <w:p w14:paraId="3F9749D2" w14:textId="33A604BA" w:rsidR="008A38B1" w:rsidRPr="005135E8" w:rsidRDefault="008A38B1" w:rsidP="008A38B1">
            <w:pPr>
              <w:pBdr>
                <w:top w:val="nil"/>
                <w:left w:val="nil"/>
                <w:bottom w:val="nil"/>
                <w:right w:val="nil"/>
                <w:between w:val="nil"/>
              </w:pBdr>
              <w:spacing w:before="120" w:line="259" w:lineRule="auto"/>
              <w:jc w:val="both"/>
              <w:rPr>
                <w:rFonts w:ascii="Montserrat" w:eastAsia="Montserrat" w:hAnsi="Montserrat" w:cs="Montserrat"/>
              </w:rPr>
            </w:pPr>
            <w:r w:rsidRPr="005135E8">
              <w:rPr>
                <w:rFonts w:ascii="Montserrat" w:eastAsia="Montserrat" w:hAnsi="Montserrat" w:cs="Montserrat"/>
              </w:rPr>
              <w:t xml:space="preserve">Active fixe fără substanță fizică, care </w:t>
            </w:r>
            <w:sdt>
              <w:sdtPr>
                <w:rPr>
                  <w:rFonts w:ascii="Montserrat" w:hAnsi="Montserrat"/>
                </w:rPr>
                <w:tag w:val="goog_rdk_15"/>
                <w:id w:val="1980653747"/>
              </w:sdtPr>
              <w:sdtEndPr/>
              <w:sdtContent/>
            </w:sdt>
            <w:r w:rsidRPr="005135E8">
              <w:rPr>
                <w:rFonts w:ascii="Montserrat" w:eastAsia="Montserrat" w:hAnsi="Montserrat" w:cs="Montserrat"/>
              </w:rPr>
              <w:t>se utilizează pe o perioadă mai mare de un an; (de exemplu: brevete, licențe, mărci comerciale, programe informatice, alte drepturi și active similare, precum și investiții în realizarea de instrumente de comercializare on-line a serviciilor/ produselor proprii).</w:t>
            </w:r>
          </w:p>
        </w:tc>
      </w:tr>
      <w:tr w:rsidR="008A38B1" w14:paraId="32A4C03D" w14:textId="77777777">
        <w:tc>
          <w:tcPr>
            <w:tcW w:w="645" w:type="dxa"/>
          </w:tcPr>
          <w:p w14:paraId="450D6164" w14:textId="77777777" w:rsidR="008A38B1" w:rsidRDefault="008A38B1" w:rsidP="008A38B1">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2D5E071B" w14:textId="41993002" w:rsidR="008A38B1" w:rsidRPr="008A64D8" w:rsidRDefault="008A38B1" w:rsidP="008A38B1">
            <w:pPr>
              <w:rPr>
                <w:rFonts w:ascii="Montserrat" w:eastAsia="Montserrat" w:hAnsi="Montserrat" w:cs="Montserrat"/>
                <w:bCs/>
              </w:rPr>
            </w:pPr>
            <w:r w:rsidRPr="008A64D8">
              <w:rPr>
                <w:rFonts w:ascii="Montserrat" w:eastAsia="Montserrat" w:hAnsi="Montserrat" w:cs="Montserrat"/>
                <w:bCs/>
              </w:rPr>
              <w:t>Ajutoare/ajutor de stat</w:t>
            </w:r>
          </w:p>
        </w:tc>
        <w:tc>
          <w:tcPr>
            <w:tcW w:w="5880" w:type="dxa"/>
          </w:tcPr>
          <w:p w14:paraId="0B435F1E" w14:textId="2CD393DF" w:rsidR="008A38B1" w:rsidRPr="005135E8" w:rsidRDefault="008A38B1" w:rsidP="008A38B1">
            <w:pPr>
              <w:pBdr>
                <w:top w:val="nil"/>
                <w:left w:val="nil"/>
                <w:bottom w:val="nil"/>
                <w:right w:val="nil"/>
                <w:between w:val="nil"/>
              </w:pBdr>
              <w:spacing w:before="120" w:line="259" w:lineRule="auto"/>
              <w:jc w:val="both"/>
              <w:rPr>
                <w:rFonts w:ascii="Montserrat" w:eastAsia="Montserrat" w:hAnsi="Montserrat" w:cs="Montserrat"/>
              </w:rPr>
            </w:pPr>
            <w:r w:rsidRPr="005135E8">
              <w:rPr>
                <w:rFonts w:ascii="Montserrat" w:eastAsia="Montserrat" w:hAnsi="Montserrat" w:cs="Montserrat"/>
              </w:rPr>
              <w:t>Orice măsură care îndeplinește toate criteriile prevăzute la art. 107 alin. (1) din Tratatul privind funcționarea Uniunii Europene (TFUE), respectiv să implice transferul de resurse de stat, să se materializeze într-un avantaj economic de care întreprinderea nu ar fi beneficiat în mod normal, să fie selectiv și să aibă un efect potențial asupra concurenței și comerțului între Statele Membre</w:t>
            </w:r>
          </w:p>
        </w:tc>
      </w:tr>
      <w:tr w:rsidR="00042DF2" w14:paraId="034135C9" w14:textId="77777777">
        <w:tc>
          <w:tcPr>
            <w:tcW w:w="645" w:type="dxa"/>
          </w:tcPr>
          <w:p w14:paraId="03DD4B60" w14:textId="77777777" w:rsidR="00042DF2" w:rsidRPr="003C070D" w:rsidRDefault="00042DF2">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5BA14829" w14:textId="2A74F08A" w:rsidR="00042DF2" w:rsidRPr="003C070D" w:rsidRDefault="00042DF2">
            <w:pPr>
              <w:rPr>
                <w:rFonts w:ascii="Montserrat" w:eastAsia="Montserrat" w:hAnsi="Montserrat" w:cs="Montserrat"/>
              </w:rPr>
            </w:pPr>
            <w:r w:rsidRPr="003C070D">
              <w:rPr>
                <w:rFonts w:ascii="Montserrat" w:eastAsia="Arial" w:hAnsi="Montserrat" w:cs="Arial"/>
                <w:color w:val="000000"/>
              </w:rPr>
              <w:t>Amprenta de carbon</w:t>
            </w:r>
          </w:p>
        </w:tc>
        <w:tc>
          <w:tcPr>
            <w:tcW w:w="5880" w:type="dxa"/>
          </w:tcPr>
          <w:p w14:paraId="555A4621" w14:textId="575BC23D" w:rsidR="00042DF2" w:rsidRPr="003C070D" w:rsidRDefault="0004522B" w:rsidP="00825EE2">
            <w:pPr>
              <w:widowControl w:val="0"/>
              <w:pBdr>
                <w:top w:val="nil"/>
                <w:left w:val="nil"/>
                <w:bottom w:val="nil"/>
                <w:right w:val="nil"/>
                <w:between w:val="nil"/>
              </w:pBdr>
              <w:jc w:val="both"/>
              <w:rPr>
                <w:rFonts w:ascii="Montserrat" w:eastAsia="Arial" w:hAnsi="Montserrat" w:cs="Arial"/>
                <w:color w:val="000000"/>
              </w:rPr>
            </w:pPr>
            <w:r>
              <w:rPr>
                <w:rFonts w:ascii="Montserrat" w:eastAsia="Arial" w:hAnsi="Montserrat" w:cs="Arial"/>
                <w:color w:val="000000"/>
              </w:rPr>
              <w:t>R</w:t>
            </w:r>
            <w:r w:rsidR="00042DF2" w:rsidRPr="003C070D">
              <w:rPr>
                <w:rFonts w:ascii="Montserrat" w:eastAsia="Arial" w:hAnsi="Montserrat" w:cs="Arial"/>
                <w:color w:val="000000"/>
              </w:rPr>
              <w:t>eprezintă totalul emisiilor de gaze cu efect de seră, în special dioxid de carbon (CO₂), generate direct sau indirect de activitățile umane sau de producția și consumul de bunuri și servicii. Această măsură este exprimată de obicei în tone de CO₂ echivalent (</w:t>
            </w:r>
            <w:proofErr w:type="spellStart"/>
            <w:r w:rsidR="00042DF2" w:rsidRPr="003C070D">
              <w:rPr>
                <w:rFonts w:ascii="Montserrat" w:eastAsia="Arial" w:hAnsi="Montserrat" w:cs="Arial"/>
                <w:color w:val="000000"/>
              </w:rPr>
              <w:t>CO₂e</w:t>
            </w:r>
            <w:proofErr w:type="spellEnd"/>
            <w:r w:rsidR="00042DF2" w:rsidRPr="003C070D">
              <w:rPr>
                <w:rFonts w:ascii="Montserrat" w:eastAsia="Arial" w:hAnsi="Montserrat" w:cs="Arial"/>
                <w:color w:val="000000"/>
              </w:rPr>
              <w:t>) și include atât emisiile provenite din arderea combustibililor fosili (de exemplu, pentru transport, încălzire, producție de energie), cât și cele din alte procese industriale și agricole.</w:t>
            </w:r>
          </w:p>
        </w:tc>
      </w:tr>
      <w:tr w:rsidR="00044AE7" w14:paraId="7F409BD2" w14:textId="77777777">
        <w:tc>
          <w:tcPr>
            <w:tcW w:w="645" w:type="dxa"/>
          </w:tcPr>
          <w:p w14:paraId="7C0ADDCD" w14:textId="77777777" w:rsidR="00044AE7" w:rsidRPr="008A64D8" w:rsidRDefault="00044AE7" w:rsidP="00044AE7">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rPr>
            </w:pPr>
          </w:p>
        </w:tc>
        <w:tc>
          <w:tcPr>
            <w:tcW w:w="2505" w:type="dxa"/>
          </w:tcPr>
          <w:p w14:paraId="47EBFE14" w14:textId="786B63F0" w:rsidR="00044AE7" w:rsidRPr="008A64D8" w:rsidRDefault="00044AE7" w:rsidP="00044AE7">
            <w:pPr>
              <w:rPr>
                <w:rFonts w:ascii="Montserrat" w:eastAsia="Arial" w:hAnsi="Montserrat" w:cs="Arial"/>
                <w:bCs/>
              </w:rPr>
            </w:pPr>
            <w:r w:rsidRPr="008A64D8">
              <w:rPr>
                <w:rFonts w:ascii="Montserrat" w:eastAsia="Montserrat" w:hAnsi="Montserrat" w:cs="Montserrat"/>
                <w:bCs/>
              </w:rPr>
              <w:t>Apel de proiecte</w:t>
            </w:r>
          </w:p>
        </w:tc>
        <w:tc>
          <w:tcPr>
            <w:tcW w:w="5880" w:type="dxa"/>
          </w:tcPr>
          <w:p w14:paraId="437F21CD" w14:textId="4AE5DA3C" w:rsidR="00044AE7" w:rsidRPr="003C070D" w:rsidRDefault="00044AE7" w:rsidP="00825EE2">
            <w:pPr>
              <w:widowControl w:val="0"/>
              <w:pBdr>
                <w:top w:val="nil"/>
                <w:left w:val="nil"/>
                <w:bottom w:val="nil"/>
                <w:right w:val="nil"/>
                <w:between w:val="nil"/>
              </w:pBdr>
              <w:jc w:val="both"/>
              <w:rPr>
                <w:rFonts w:ascii="Montserrat" w:eastAsia="Arial" w:hAnsi="Montserrat" w:cs="Arial"/>
                <w:color w:val="000000"/>
              </w:rPr>
            </w:pPr>
            <w:r w:rsidRPr="005135E8">
              <w:rPr>
                <w:rFonts w:ascii="Montserrat" w:eastAsia="Montserrat" w:hAnsi="Montserrat" w:cs="Montserrat"/>
              </w:rPr>
              <w:t>Invitație publică adresată de către autoritatea de management categoriilor de solicitanți eligibili stabiliți prin Ghidul Solicitantului, în vederea transmiterii cererilor de finanțare, în cadrul uneia sau mai multor priorități din cadrul programului.</w:t>
            </w:r>
          </w:p>
        </w:tc>
      </w:tr>
      <w:tr w:rsidR="00044AE7" w14:paraId="766A36E1" w14:textId="77777777">
        <w:tc>
          <w:tcPr>
            <w:tcW w:w="645" w:type="dxa"/>
          </w:tcPr>
          <w:p w14:paraId="4AD279F0" w14:textId="77777777" w:rsidR="00044AE7" w:rsidRPr="008A64D8" w:rsidRDefault="00044AE7" w:rsidP="00044AE7">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rPr>
            </w:pPr>
          </w:p>
        </w:tc>
        <w:tc>
          <w:tcPr>
            <w:tcW w:w="2505" w:type="dxa"/>
          </w:tcPr>
          <w:p w14:paraId="079CBF83" w14:textId="15EC6DF6" w:rsidR="00044AE7" w:rsidRPr="008A64D8" w:rsidRDefault="00044AE7" w:rsidP="00044AE7">
            <w:pPr>
              <w:rPr>
                <w:rFonts w:ascii="Montserrat" w:eastAsia="Montserrat" w:hAnsi="Montserrat" w:cs="Montserrat"/>
                <w:bCs/>
              </w:rPr>
            </w:pPr>
            <w:r w:rsidRPr="008A64D8">
              <w:rPr>
                <w:rFonts w:ascii="Montserrat" w:eastAsia="Montserrat" w:hAnsi="Montserrat" w:cs="Montserrat"/>
                <w:bCs/>
              </w:rPr>
              <w:t>Autoritatea de Management pentru Programul Regional Nord-</w:t>
            </w:r>
            <w:sdt>
              <w:sdtPr>
                <w:rPr>
                  <w:rFonts w:ascii="Montserrat" w:hAnsi="Montserrat"/>
                  <w:bCs/>
                </w:rPr>
                <w:tag w:val="goog_rdk_18"/>
                <w:id w:val="1108468698"/>
              </w:sdtPr>
              <w:sdtEndPr/>
              <w:sdtContent/>
            </w:sdt>
            <w:r w:rsidRPr="008A64D8">
              <w:rPr>
                <w:rFonts w:ascii="Montserrat" w:eastAsia="Montserrat" w:hAnsi="Montserrat" w:cs="Montserrat"/>
                <w:bCs/>
              </w:rPr>
              <w:t>Est  2021-2027 (AM PR Nord-Est)</w:t>
            </w:r>
          </w:p>
        </w:tc>
        <w:tc>
          <w:tcPr>
            <w:tcW w:w="5880" w:type="dxa"/>
          </w:tcPr>
          <w:p w14:paraId="236BB778" w14:textId="2A432ECA" w:rsidR="00044AE7" w:rsidRPr="005135E8" w:rsidRDefault="00044AE7" w:rsidP="00825EE2">
            <w:pPr>
              <w:widowControl w:val="0"/>
              <w:pBdr>
                <w:top w:val="nil"/>
                <w:left w:val="nil"/>
                <w:bottom w:val="nil"/>
                <w:right w:val="nil"/>
                <w:between w:val="nil"/>
              </w:pBdr>
              <w:jc w:val="both"/>
              <w:rPr>
                <w:rFonts w:ascii="Montserrat" w:eastAsia="Montserrat" w:hAnsi="Montserrat" w:cs="Montserrat"/>
              </w:rPr>
            </w:pPr>
            <w:r w:rsidRPr="005135E8">
              <w:rPr>
                <w:rFonts w:ascii="Montserrat" w:eastAsia="Montserrat" w:hAnsi="Montserrat" w:cs="Montserrat"/>
              </w:rPr>
              <w:t>Structura organizatorică din cadrul ADR Nord-Est, responsabilă de gestionarea și implementarea PR NE și de utilizarea eficientă, efectivă și transparentă a fondurilor, îndeplinind funcțiile și rolurile prevăzute în acest sens de Regulamentul UE nr. 1060/2021</w:t>
            </w:r>
          </w:p>
        </w:tc>
      </w:tr>
      <w:tr w:rsidR="00B93BD9" w14:paraId="3C116283" w14:textId="77777777">
        <w:tc>
          <w:tcPr>
            <w:tcW w:w="645" w:type="dxa"/>
          </w:tcPr>
          <w:p w14:paraId="0000000F" w14:textId="77777777" w:rsidR="00B93BD9" w:rsidRDefault="00B93BD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10" w14:textId="77777777" w:rsidR="00B93BD9" w:rsidRDefault="00CB0918">
            <w:pPr>
              <w:rPr>
                <w:rFonts w:ascii="Montserrat" w:eastAsia="Montserrat" w:hAnsi="Montserrat" w:cs="Montserrat"/>
              </w:rPr>
            </w:pPr>
            <w:sdt>
              <w:sdtPr>
                <w:tag w:val="goog_rdk_1"/>
                <w:id w:val="-872147509"/>
              </w:sdtPr>
              <w:sdtEndPr/>
              <w:sdtContent/>
            </w:sdt>
            <w:r w:rsidR="00867439">
              <w:rPr>
                <w:rFonts w:ascii="Montserrat" w:eastAsia="Montserrat" w:hAnsi="Montserrat" w:cs="Montserrat"/>
              </w:rPr>
              <w:t>Cadrul economiei circulare</w:t>
            </w:r>
          </w:p>
        </w:tc>
        <w:tc>
          <w:tcPr>
            <w:tcW w:w="5880" w:type="dxa"/>
          </w:tcPr>
          <w:p w14:paraId="71C7C193" w14:textId="680C8D40" w:rsidR="00867439" w:rsidRPr="008A64D8" w:rsidRDefault="00867439" w:rsidP="00825EE2">
            <w:pPr>
              <w:widowControl w:val="0"/>
              <w:pBdr>
                <w:top w:val="nil"/>
                <w:left w:val="nil"/>
                <w:bottom w:val="nil"/>
                <w:right w:val="nil"/>
                <w:between w:val="nil"/>
              </w:pBdr>
              <w:jc w:val="both"/>
              <w:rPr>
                <w:rFonts w:ascii="Montserrat" w:eastAsia="Arial" w:hAnsi="Montserrat" w:cs="Arial"/>
                <w:color w:val="000000"/>
              </w:rPr>
            </w:pPr>
            <w:r w:rsidRPr="008A64D8">
              <w:rPr>
                <w:rFonts w:ascii="Montserrat" w:eastAsia="Arial" w:hAnsi="Montserrat" w:cs="Arial"/>
                <w:color w:val="000000"/>
              </w:rPr>
              <w:t xml:space="preserve">Reprezintă ansamblul de principii, strategii, politici și instrumente care ghidează tranziția de la modelul economic liniar (producție – consum – deșeu) către unul circular. În acest nou model, resursele sunt păstrate cât mai mult timp în economie, prin reutilizare, reparare, </w:t>
            </w:r>
            <w:proofErr w:type="spellStart"/>
            <w:r w:rsidRPr="008A64D8">
              <w:rPr>
                <w:rFonts w:ascii="Montserrat" w:eastAsia="Arial" w:hAnsi="Montserrat" w:cs="Arial"/>
                <w:color w:val="000000"/>
              </w:rPr>
              <w:t>refabricare</w:t>
            </w:r>
            <w:proofErr w:type="spellEnd"/>
            <w:r w:rsidRPr="008A64D8">
              <w:rPr>
                <w:rFonts w:ascii="Montserrat" w:eastAsia="Arial" w:hAnsi="Montserrat" w:cs="Arial"/>
                <w:color w:val="000000"/>
              </w:rPr>
              <w:t xml:space="preserve"> și reciclare.</w:t>
            </w:r>
          </w:p>
          <w:p w14:paraId="732F38B0" w14:textId="77777777" w:rsidR="00867439" w:rsidRPr="008A64D8" w:rsidRDefault="00867439">
            <w:pPr>
              <w:jc w:val="both"/>
              <w:rPr>
                <w:rFonts w:ascii="Montserrat" w:eastAsia="Montserrat" w:hAnsi="Montserrat" w:cs="Montserrat"/>
              </w:rPr>
            </w:pPr>
          </w:p>
          <w:p w14:paraId="417986A8" w14:textId="1326FD15" w:rsidR="00867439" w:rsidRPr="008A64D8" w:rsidRDefault="00867439">
            <w:pPr>
              <w:jc w:val="both"/>
              <w:rPr>
                <w:rFonts w:ascii="Montserrat" w:eastAsia="Montserrat" w:hAnsi="Montserrat" w:cs="Montserrat"/>
              </w:rPr>
            </w:pPr>
            <w:r w:rsidRPr="008A64D8">
              <w:rPr>
                <w:rFonts w:ascii="Montserrat" w:eastAsia="Arial" w:hAnsi="Montserrat" w:cs="Arial"/>
                <w:color w:val="000000"/>
              </w:rPr>
              <w:t>Componente ale economiei circulare:</w:t>
            </w:r>
          </w:p>
          <w:p w14:paraId="00000011" w14:textId="0E2EAA0D" w:rsidR="00B93BD9" w:rsidRPr="008A64D8" w:rsidRDefault="00867439">
            <w:pPr>
              <w:jc w:val="both"/>
              <w:rPr>
                <w:rFonts w:ascii="Montserrat" w:eastAsia="Montserrat" w:hAnsi="Montserrat" w:cs="Montserrat"/>
              </w:rPr>
            </w:pPr>
            <w:r w:rsidRPr="008A64D8">
              <w:rPr>
                <w:rFonts w:ascii="Montserrat" w:eastAsia="Montserrat" w:hAnsi="Montserrat" w:cs="Montserrat"/>
              </w:rPr>
              <w:t></w:t>
            </w:r>
            <w:sdt>
              <w:sdtPr>
                <w:rPr>
                  <w:rFonts w:ascii="Montserrat" w:hAnsi="Montserrat"/>
                </w:rPr>
                <w:tag w:val="goog_rdk_2"/>
                <w:id w:val="1812988316"/>
                <w:showingPlcHdr/>
              </w:sdtPr>
              <w:sdtEndPr/>
              <w:sdtContent>
                <w:r w:rsidR="008A64D8">
                  <w:rPr>
                    <w:rFonts w:ascii="Montserrat" w:hAnsi="Montserrat"/>
                  </w:rPr>
                  <w:t xml:space="preserve">     </w:t>
                </w:r>
              </w:sdtContent>
            </w:sdt>
            <w:r w:rsidRPr="008A64D8">
              <w:rPr>
                <w:rFonts w:ascii="Montserrat" w:eastAsia="Montserrat" w:hAnsi="Montserrat" w:cs="Montserrat"/>
              </w:rPr>
              <w:t xml:space="preserve">  Design circular</w:t>
            </w:r>
          </w:p>
          <w:p w14:paraId="00000012" w14:textId="1CFE4224" w:rsidR="00B93BD9" w:rsidRPr="008A64D8" w:rsidRDefault="00867439">
            <w:pPr>
              <w:jc w:val="both"/>
              <w:rPr>
                <w:rFonts w:ascii="Montserrat" w:eastAsia="Montserrat" w:hAnsi="Montserrat" w:cs="Montserrat"/>
              </w:rPr>
            </w:pPr>
            <w:r w:rsidRPr="008A64D8">
              <w:rPr>
                <w:rFonts w:ascii="Montserrat" w:eastAsia="Montserrat" w:hAnsi="Montserrat" w:cs="Montserrat"/>
              </w:rPr>
              <w:lastRenderedPageBreak/>
              <w:t xml:space="preserve">  </w:t>
            </w:r>
            <w:sdt>
              <w:sdtPr>
                <w:rPr>
                  <w:rFonts w:ascii="Montserrat" w:hAnsi="Montserrat"/>
                </w:rPr>
                <w:tag w:val="goog_rdk_4"/>
                <w:id w:val="1021597635"/>
                <w:showingPlcHdr/>
              </w:sdtPr>
              <w:sdtEndPr/>
              <w:sdtContent>
                <w:r w:rsidR="008A64D8">
                  <w:rPr>
                    <w:rFonts w:ascii="Montserrat" w:hAnsi="Montserrat"/>
                  </w:rPr>
                  <w:t xml:space="preserve">     </w:t>
                </w:r>
              </w:sdtContent>
            </w:sdt>
            <w:r w:rsidRPr="008A64D8">
              <w:rPr>
                <w:rFonts w:ascii="Montserrat" w:eastAsia="Montserrat" w:hAnsi="Montserrat" w:cs="Montserrat"/>
              </w:rPr>
              <w:t>Noi modele de afaceri</w:t>
            </w:r>
            <w:r w:rsidR="00472B2E">
              <w:rPr>
                <w:rStyle w:val="FootnoteReference"/>
                <w:rFonts w:ascii="Montserrat" w:eastAsia="Montserrat" w:hAnsi="Montserrat" w:cs="Montserrat"/>
              </w:rPr>
              <w:footnoteReference w:id="2"/>
            </w:r>
          </w:p>
          <w:p w14:paraId="00000013" w14:textId="02D04081" w:rsidR="00B93BD9" w:rsidRPr="008A64D8" w:rsidRDefault="00867439">
            <w:pPr>
              <w:jc w:val="both"/>
              <w:rPr>
                <w:rFonts w:ascii="Montserrat" w:eastAsia="Montserrat" w:hAnsi="Montserrat" w:cs="Montserrat"/>
              </w:rPr>
            </w:pPr>
            <w:r w:rsidRPr="008A64D8">
              <w:rPr>
                <w:rFonts w:ascii="Montserrat" w:eastAsia="Montserrat" w:hAnsi="Montserrat" w:cs="Montserrat"/>
              </w:rPr>
              <w:t xml:space="preserve">  </w:t>
            </w:r>
            <w:sdt>
              <w:sdtPr>
                <w:rPr>
                  <w:rFonts w:ascii="Montserrat" w:hAnsi="Montserrat"/>
                </w:rPr>
                <w:tag w:val="goog_rdk_5"/>
                <w:id w:val="23219562"/>
                <w:showingPlcHdr/>
              </w:sdtPr>
              <w:sdtEndPr/>
              <w:sdtContent>
                <w:r w:rsidR="008A64D8">
                  <w:rPr>
                    <w:rFonts w:ascii="Montserrat" w:hAnsi="Montserrat"/>
                  </w:rPr>
                  <w:t xml:space="preserve">     </w:t>
                </w:r>
              </w:sdtContent>
            </w:sdt>
            <w:r w:rsidRPr="008A64D8">
              <w:rPr>
                <w:rFonts w:ascii="Montserrat" w:eastAsia="Montserrat" w:hAnsi="Montserrat" w:cs="Montserrat"/>
              </w:rPr>
              <w:t>Distribuția inversă</w:t>
            </w:r>
            <w:r w:rsidRPr="008A64D8">
              <w:rPr>
                <w:rFonts w:ascii="Montserrat" w:eastAsia="Montserrat" w:hAnsi="Montserrat" w:cs="Montserrat"/>
                <w:vertAlign w:val="superscript"/>
              </w:rPr>
              <w:footnoteReference w:id="3"/>
            </w:r>
          </w:p>
          <w:p w14:paraId="00000014" w14:textId="4AC89A2C" w:rsidR="00B93BD9" w:rsidRPr="008A64D8" w:rsidRDefault="00867439">
            <w:pPr>
              <w:jc w:val="both"/>
              <w:rPr>
                <w:rFonts w:ascii="Montserrat" w:eastAsia="Montserrat" w:hAnsi="Montserrat" w:cs="Montserrat"/>
              </w:rPr>
            </w:pPr>
            <w:r w:rsidRPr="008A64D8">
              <w:rPr>
                <w:rFonts w:ascii="Montserrat" w:eastAsia="Montserrat" w:hAnsi="Montserrat" w:cs="Montserrat"/>
              </w:rPr>
              <w:t xml:space="preserve">  </w:t>
            </w:r>
            <w:sdt>
              <w:sdtPr>
                <w:rPr>
                  <w:rFonts w:ascii="Montserrat" w:hAnsi="Montserrat"/>
                </w:rPr>
                <w:tag w:val="goog_rdk_6"/>
                <w:id w:val="-1376155235"/>
                <w:showingPlcHdr/>
              </w:sdtPr>
              <w:sdtEndPr/>
              <w:sdtContent>
                <w:r w:rsidR="008A64D8">
                  <w:rPr>
                    <w:rFonts w:ascii="Montserrat" w:hAnsi="Montserrat"/>
                  </w:rPr>
                  <w:t xml:space="preserve">     </w:t>
                </w:r>
              </w:sdtContent>
            </w:sdt>
            <w:r w:rsidRPr="008A64D8">
              <w:rPr>
                <w:rFonts w:ascii="Montserrat" w:eastAsia="Montserrat" w:hAnsi="Montserrat" w:cs="Montserrat"/>
              </w:rPr>
              <w:t>Factori favorizanți</w:t>
            </w:r>
            <w:r w:rsidR="00472B2E">
              <w:rPr>
                <w:rStyle w:val="FootnoteReference"/>
                <w:rFonts w:ascii="Montserrat" w:eastAsia="Montserrat" w:hAnsi="Montserrat" w:cs="Montserrat"/>
              </w:rPr>
              <w:footnoteReference w:id="4"/>
            </w:r>
          </w:p>
        </w:tc>
      </w:tr>
      <w:tr w:rsidR="00013549" w14:paraId="62A3EDD9" w14:textId="77777777">
        <w:tc>
          <w:tcPr>
            <w:tcW w:w="645" w:type="dxa"/>
          </w:tcPr>
          <w:p w14:paraId="3EE3AF19" w14:textId="77777777" w:rsidR="00013549" w:rsidRDefault="00013549" w:rsidP="0001354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3FC13A88" w14:textId="3319A7EA" w:rsidR="00013549" w:rsidRPr="00472B2E" w:rsidRDefault="00013549" w:rsidP="00013549">
            <w:pPr>
              <w:rPr>
                <w:bCs/>
              </w:rPr>
            </w:pPr>
            <w:r w:rsidRPr="00472B2E">
              <w:rPr>
                <w:rFonts w:ascii="Montserrat" w:eastAsia="Montserrat" w:hAnsi="Montserrat" w:cs="Montserrat"/>
                <w:bCs/>
              </w:rPr>
              <w:t>Cerere de finanțare</w:t>
            </w:r>
          </w:p>
        </w:tc>
        <w:tc>
          <w:tcPr>
            <w:tcW w:w="5880" w:type="dxa"/>
          </w:tcPr>
          <w:p w14:paraId="72EF552F" w14:textId="7A4B79F8" w:rsidR="00013549" w:rsidRDefault="00013549" w:rsidP="00825EE2">
            <w:pPr>
              <w:widowControl w:val="0"/>
              <w:pBdr>
                <w:top w:val="nil"/>
                <w:left w:val="nil"/>
                <w:bottom w:val="nil"/>
                <w:right w:val="nil"/>
                <w:between w:val="nil"/>
              </w:pBdr>
              <w:jc w:val="both"/>
              <w:rPr>
                <w:rFonts w:ascii="Arial" w:eastAsia="Arial" w:hAnsi="Arial" w:cs="Arial"/>
                <w:color w:val="000000"/>
              </w:rPr>
            </w:pPr>
            <w:r w:rsidRPr="005135E8">
              <w:rPr>
                <w:rFonts w:ascii="Montserrat" w:eastAsia="Montserrat" w:hAnsi="Montserrat" w:cs="Montserrat"/>
              </w:rPr>
              <w:t>Document standardizat, disponibil în sistemul informatic MySMIS2021/SMIS2021+, prin care este solicitat sprijin financiar în cadrul oricăruia dintre programele cofinanțate din Fondul european de dezvoltare regională, Fondul de coeziune, Fondul social european Plus și Fondul pentru o tranziție justă în perioada de programare 2021-2027, în condițiile aplicabile apelului de proiecte în care se solicită finanțare, pentru acoperirea totală sau parțială a costurilor de realizare ale unui proiect și este însoțit de anexe și documentele specificate în Ghidul Solicitantului aplicabil fiecărui apel de proiecte; în cadrul cererii de finanțare este prezentat detaliat proiectul, este argumentată necesitatea lui, sunt prezentate avantajele sale, planul de activități, planul de achiziții, bugetul proiectului, indicatorii de realizare și de rezultat, precum și orice alte elemente necesare, prevăzute în Ghidul Solicitantului și care sunt cuprinse în sistemul informatic MySMIS2021/SMIS2021+ .</w:t>
            </w:r>
          </w:p>
        </w:tc>
      </w:tr>
      <w:tr w:rsidR="00013549" w14:paraId="77DC91C0" w14:textId="77777777">
        <w:tc>
          <w:tcPr>
            <w:tcW w:w="645" w:type="dxa"/>
          </w:tcPr>
          <w:p w14:paraId="1836DE9C" w14:textId="77777777" w:rsidR="00013549" w:rsidRDefault="00013549" w:rsidP="0001354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C06D37A" w14:textId="0F6D65A3" w:rsidR="00013549" w:rsidRPr="00472B2E" w:rsidRDefault="00013549" w:rsidP="00013549">
            <w:pPr>
              <w:rPr>
                <w:rFonts w:ascii="Montserrat" w:eastAsia="Montserrat" w:hAnsi="Montserrat" w:cs="Montserrat"/>
                <w:bCs/>
              </w:rPr>
            </w:pPr>
            <w:r w:rsidRPr="00472B2E">
              <w:rPr>
                <w:rFonts w:ascii="Montserrat" w:eastAsia="Montserrat" w:hAnsi="Montserrat" w:cs="Montserrat"/>
                <w:bCs/>
              </w:rPr>
              <w:t>Dată lansare apel de proiecte</w:t>
            </w:r>
          </w:p>
        </w:tc>
        <w:tc>
          <w:tcPr>
            <w:tcW w:w="5880" w:type="dxa"/>
          </w:tcPr>
          <w:p w14:paraId="7CEBA9C3" w14:textId="72E0E76B" w:rsidR="00013549" w:rsidRPr="005135E8" w:rsidRDefault="00013549" w:rsidP="00825EE2">
            <w:pPr>
              <w:widowControl w:val="0"/>
              <w:pBdr>
                <w:top w:val="nil"/>
                <w:left w:val="nil"/>
                <w:bottom w:val="nil"/>
                <w:right w:val="nil"/>
                <w:between w:val="nil"/>
              </w:pBdr>
              <w:jc w:val="both"/>
              <w:rPr>
                <w:rFonts w:ascii="Montserrat" w:eastAsia="Montserrat" w:hAnsi="Montserrat" w:cs="Montserrat"/>
              </w:rPr>
            </w:pPr>
            <w:r w:rsidRPr="005135E8">
              <w:rPr>
                <w:rFonts w:ascii="Montserrat" w:eastAsia="Montserrat" w:hAnsi="Montserrat" w:cs="Montserrat"/>
              </w:rPr>
              <w:t>Data de la care solicitanții pot depune cereri de finanțare în cadrul apelului de proiecte deschis în sistemul informatic MySMIS2021/SMIS2021+ de către autoritatea de management.</w:t>
            </w:r>
          </w:p>
        </w:tc>
      </w:tr>
      <w:tr w:rsidR="00013549" w14:paraId="41A1C68A" w14:textId="77777777">
        <w:tc>
          <w:tcPr>
            <w:tcW w:w="645" w:type="dxa"/>
          </w:tcPr>
          <w:p w14:paraId="206DDED0" w14:textId="77777777" w:rsidR="00013549" w:rsidRDefault="00013549" w:rsidP="0001354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3209A2A3" w14:textId="3923C3B9" w:rsidR="00013549" w:rsidRPr="00472B2E" w:rsidRDefault="00013549" w:rsidP="00013549">
            <w:pPr>
              <w:rPr>
                <w:rFonts w:ascii="Montserrat" w:eastAsia="Montserrat" w:hAnsi="Montserrat" w:cs="Montserrat"/>
                <w:bCs/>
              </w:rPr>
            </w:pPr>
            <w:r w:rsidRPr="00472B2E">
              <w:rPr>
                <w:rFonts w:ascii="Montserrat" w:eastAsia="Montserrat" w:hAnsi="Montserrat" w:cs="Montserrat"/>
                <w:bCs/>
              </w:rPr>
              <w:t>Declarație unică a solicitantului</w:t>
            </w:r>
          </w:p>
        </w:tc>
        <w:tc>
          <w:tcPr>
            <w:tcW w:w="5880" w:type="dxa"/>
          </w:tcPr>
          <w:p w14:paraId="36B10F39" w14:textId="72A2E893" w:rsidR="00013549" w:rsidRPr="005135E8" w:rsidRDefault="00013549" w:rsidP="00825EE2">
            <w:pPr>
              <w:widowControl w:val="0"/>
              <w:pBdr>
                <w:top w:val="nil"/>
                <w:left w:val="nil"/>
                <w:bottom w:val="nil"/>
                <w:right w:val="nil"/>
                <w:between w:val="nil"/>
              </w:pBdr>
              <w:jc w:val="both"/>
              <w:rPr>
                <w:rFonts w:ascii="Montserrat" w:eastAsia="Montserrat" w:hAnsi="Montserrat" w:cs="Montserrat"/>
              </w:rPr>
            </w:pPr>
            <w:r w:rsidRPr="005135E8">
              <w:rPr>
                <w:rFonts w:ascii="Montserrat" w:eastAsia="Montserrat" w:hAnsi="Montserrat" w:cs="Montserrat"/>
              </w:rPr>
              <w:t xml:space="preserve">Declarație pe propria răspundere a </w:t>
            </w:r>
            <w:r>
              <w:rPr>
                <w:rFonts w:ascii="Montserrat" w:eastAsia="Montserrat" w:hAnsi="Montserrat" w:cs="Montserrat"/>
              </w:rPr>
              <w:t>solicitantului</w:t>
            </w:r>
            <w:r w:rsidRPr="005135E8">
              <w:rPr>
                <w:rFonts w:ascii="Montserrat" w:eastAsia="Montserrat" w:hAnsi="Montserrat" w:cs="Montserrat"/>
              </w:rPr>
              <w:t>, sub incidența prevederilor legale care privesc falsul în declarații și falsul intelectual, prin care acesta declară că a respectat toate cerințele pentru depunerea cererii de finanțare și îndeplinește condițiile de eligibilitate prevăzute în Ghidul Solicitantului și se angajează ca în situația în care proiectul este admis la contractare să prezinte toate documentele justificative pentru a face dovada îndeplinirii condițiilor de eligibilitate, sub sancțiunea respingerii finanțării.</w:t>
            </w:r>
          </w:p>
        </w:tc>
      </w:tr>
      <w:tr w:rsidR="00013549" w14:paraId="7432CF73" w14:textId="77777777">
        <w:tc>
          <w:tcPr>
            <w:tcW w:w="645" w:type="dxa"/>
          </w:tcPr>
          <w:p w14:paraId="00000018" w14:textId="77777777" w:rsidR="00013549" w:rsidRDefault="00013549" w:rsidP="0001354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19" w14:textId="77777777" w:rsidR="00013549" w:rsidRDefault="00013549" w:rsidP="00013549">
            <w:pPr>
              <w:rPr>
                <w:rFonts w:ascii="Montserrat" w:eastAsia="Montserrat" w:hAnsi="Montserrat" w:cs="Montserrat"/>
              </w:rPr>
            </w:pPr>
            <w:r>
              <w:rPr>
                <w:rFonts w:ascii="Montserrat" w:eastAsia="Montserrat" w:hAnsi="Montserrat" w:cs="Montserrat"/>
              </w:rPr>
              <w:t>D</w:t>
            </w:r>
            <w:sdt>
              <w:sdtPr>
                <w:tag w:val="goog_rdk_8"/>
                <w:id w:val="-181051614"/>
              </w:sdtPr>
              <w:sdtEndPr/>
              <w:sdtContent/>
            </w:sdt>
            <w:r>
              <w:rPr>
                <w:rFonts w:ascii="Montserrat" w:eastAsia="Montserrat" w:hAnsi="Montserrat" w:cs="Montserrat"/>
              </w:rPr>
              <w:t xml:space="preserve">emararea lucrărilor </w:t>
            </w:r>
          </w:p>
        </w:tc>
        <w:tc>
          <w:tcPr>
            <w:tcW w:w="5880" w:type="dxa"/>
          </w:tcPr>
          <w:p w14:paraId="0000001A" w14:textId="10CDBA8A" w:rsidR="00013549" w:rsidRDefault="00013549" w:rsidP="00013549">
            <w:pPr>
              <w:jc w:val="both"/>
              <w:rPr>
                <w:rFonts w:ascii="Montserrat" w:eastAsia="Montserrat" w:hAnsi="Montserrat" w:cs="Montserrat"/>
              </w:rPr>
            </w:pPr>
            <w:r>
              <w:rPr>
                <w:rFonts w:ascii="Montserrat" w:eastAsia="Montserrat" w:hAnsi="Montserrat" w:cs="Montserrat"/>
              </w:rPr>
              <w:t xml:space="preserve">Înseamnă fie demararea lucrărilor de </w:t>
            </w:r>
            <w:r w:rsidR="003A7FFA">
              <w:rPr>
                <w:rFonts w:ascii="Montserrat" w:eastAsia="Montserrat" w:hAnsi="Montserrat" w:cs="Montserrat"/>
              </w:rPr>
              <w:t>construcții</w:t>
            </w:r>
            <w:r>
              <w:rPr>
                <w:rFonts w:ascii="Montserrat" w:eastAsia="Montserrat" w:hAnsi="Montserrat" w:cs="Montserrat"/>
              </w:rPr>
              <w:t xml:space="preserve"> în cadrul </w:t>
            </w:r>
            <w:r w:rsidR="003A7FFA">
              <w:rPr>
                <w:rFonts w:ascii="Montserrat" w:eastAsia="Montserrat" w:hAnsi="Montserrat" w:cs="Montserrat"/>
              </w:rPr>
              <w:t>investiției</w:t>
            </w:r>
            <w:r>
              <w:rPr>
                <w:rFonts w:ascii="Montserrat" w:eastAsia="Montserrat" w:hAnsi="Montserrat" w:cs="Montserrat"/>
              </w:rPr>
              <w:t xml:space="preserve">, fie primul angajament cu caracter juridic obligatoriu de comandă pentru echipamente sau oricare alt angajament prin care </w:t>
            </w:r>
            <w:r w:rsidR="003A7FFA">
              <w:rPr>
                <w:rFonts w:ascii="Montserrat" w:eastAsia="Montserrat" w:hAnsi="Montserrat" w:cs="Montserrat"/>
              </w:rPr>
              <w:t>investiția</w:t>
            </w:r>
            <w:r>
              <w:rPr>
                <w:rFonts w:ascii="Montserrat" w:eastAsia="Montserrat" w:hAnsi="Montserrat" w:cs="Montserrat"/>
              </w:rPr>
              <w:t xml:space="preserve"> devine ireversibilă, în </w:t>
            </w:r>
            <w:r w:rsidR="003A7FFA">
              <w:rPr>
                <w:rFonts w:ascii="Montserrat" w:eastAsia="Montserrat" w:hAnsi="Montserrat" w:cs="Montserrat"/>
              </w:rPr>
              <w:t>funcție</w:t>
            </w:r>
            <w:r>
              <w:rPr>
                <w:rFonts w:ascii="Montserrat" w:eastAsia="Montserrat" w:hAnsi="Montserrat" w:cs="Montserrat"/>
              </w:rPr>
              <w:t xml:space="preserve"> de care are loc primul. Cumpărarea de terenuri și lucrările pregătitoare, cum ar fi </w:t>
            </w:r>
            <w:r w:rsidR="003A7FFA">
              <w:rPr>
                <w:rFonts w:ascii="Montserrat" w:eastAsia="Montserrat" w:hAnsi="Montserrat" w:cs="Montserrat"/>
              </w:rPr>
              <w:t>obținerea</w:t>
            </w:r>
            <w:r>
              <w:rPr>
                <w:rFonts w:ascii="Montserrat" w:eastAsia="Montserrat" w:hAnsi="Montserrat" w:cs="Montserrat"/>
              </w:rPr>
              <w:t xml:space="preserve"> permiselor și </w:t>
            </w:r>
            <w:r>
              <w:rPr>
                <w:rFonts w:ascii="Montserrat" w:eastAsia="Montserrat" w:hAnsi="Montserrat" w:cs="Montserrat"/>
              </w:rPr>
              <w:lastRenderedPageBreak/>
              <w:t>realizarea studiilor de fezabilitate, nu sunt considerate drept demarare a lucrărilor.</w:t>
            </w:r>
          </w:p>
        </w:tc>
      </w:tr>
      <w:tr w:rsidR="00013549" w14:paraId="3BE6B73C" w14:textId="77777777">
        <w:tc>
          <w:tcPr>
            <w:tcW w:w="645" w:type="dxa"/>
          </w:tcPr>
          <w:p w14:paraId="7BEF24A4" w14:textId="77777777" w:rsidR="00013549" w:rsidRDefault="00013549" w:rsidP="0001354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205D95A6" w14:textId="7A333B75" w:rsidR="00013549" w:rsidRPr="00013549" w:rsidRDefault="00013549" w:rsidP="00013549">
            <w:pPr>
              <w:rPr>
                <w:rFonts w:ascii="Montserrat" w:eastAsia="Montserrat" w:hAnsi="Montserrat" w:cs="Montserrat"/>
              </w:rPr>
            </w:pPr>
            <w:r w:rsidRPr="00013549">
              <w:rPr>
                <w:rFonts w:ascii="Montserrat" w:eastAsia="Arial" w:hAnsi="Montserrat" w:cs="Arial"/>
                <w:color w:val="000000"/>
              </w:rPr>
              <w:t>Design circular</w:t>
            </w:r>
          </w:p>
        </w:tc>
        <w:tc>
          <w:tcPr>
            <w:tcW w:w="5880" w:type="dxa"/>
          </w:tcPr>
          <w:p w14:paraId="4142D4B3" w14:textId="21F87F81" w:rsidR="00013549" w:rsidRPr="00013549" w:rsidRDefault="00013549" w:rsidP="003A7FFA">
            <w:pPr>
              <w:widowControl w:val="0"/>
              <w:pBdr>
                <w:top w:val="nil"/>
                <w:left w:val="nil"/>
                <w:bottom w:val="nil"/>
                <w:right w:val="nil"/>
                <w:between w:val="nil"/>
              </w:pBdr>
              <w:jc w:val="both"/>
              <w:rPr>
                <w:rFonts w:ascii="Montserrat" w:eastAsia="Montserrat" w:hAnsi="Montserrat" w:cs="Montserrat"/>
              </w:rPr>
            </w:pPr>
            <w:r w:rsidRPr="00013549">
              <w:rPr>
                <w:rFonts w:ascii="Montserrat" w:eastAsia="Arial" w:hAnsi="Montserrat" w:cs="Arial"/>
                <w:color w:val="000000"/>
              </w:rPr>
              <w:t>Este o abordare în proiectarea produselor care are ca scop extinderea duratei de viață a acestora, reducerea deșeurilor și închiderea buclelor de material prin reutilizare, reciclare și regenerare. Conceptul se bazează pe principiile economiei circulare, unde produsele sunt concepute de la început pentru a fi durabile, reparabile, reutilizabile și reciclabilă, astfel încât resursele să fie păstrate în uz cât mai mult timp posibil.</w:t>
            </w:r>
          </w:p>
        </w:tc>
      </w:tr>
      <w:tr w:rsidR="00013549" w14:paraId="5C4D77AC" w14:textId="77777777">
        <w:tc>
          <w:tcPr>
            <w:tcW w:w="645" w:type="dxa"/>
          </w:tcPr>
          <w:p w14:paraId="0000001B" w14:textId="77777777" w:rsidR="00013549" w:rsidRDefault="00013549" w:rsidP="0001354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1C" w14:textId="77777777" w:rsidR="00013549" w:rsidRDefault="00013549" w:rsidP="00013549">
            <w:pPr>
              <w:rPr>
                <w:rFonts w:ascii="Montserrat" w:eastAsia="Montserrat" w:hAnsi="Montserrat" w:cs="Montserrat"/>
              </w:rPr>
            </w:pPr>
            <w:r>
              <w:rPr>
                <w:rFonts w:ascii="Montserrat" w:eastAsia="Montserrat" w:hAnsi="Montserrat" w:cs="Montserrat"/>
              </w:rPr>
              <w:t>Durabilitate</w:t>
            </w:r>
          </w:p>
        </w:tc>
        <w:tc>
          <w:tcPr>
            <w:tcW w:w="5880" w:type="dxa"/>
          </w:tcPr>
          <w:p w14:paraId="0000001D" w14:textId="3F0067D4" w:rsidR="00013549" w:rsidRDefault="0004522B" w:rsidP="00013549">
            <w:pPr>
              <w:jc w:val="both"/>
              <w:rPr>
                <w:rFonts w:ascii="Montserrat" w:eastAsia="Montserrat" w:hAnsi="Montserrat" w:cs="Montserrat"/>
              </w:rPr>
            </w:pPr>
            <w:r>
              <w:rPr>
                <w:rFonts w:ascii="Montserrat" w:eastAsia="Montserrat" w:hAnsi="Montserrat" w:cs="Montserrat"/>
              </w:rPr>
              <w:t>S</w:t>
            </w:r>
            <w:r w:rsidR="00013549">
              <w:rPr>
                <w:rFonts w:ascii="Montserrat" w:eastAsia="Montserrat" w:hAnsi="Montserrat" w:cs="Montserrat"/>
              </w:rPr>
              <w:t xml:space="preserve">e refera la capacitatea unei </w:t>
            </w:r>
            <w:r w:rsidR="003A7FFA">
              <w:rPr>
                <w:rFonts w:ascii="Montserrat" w:eastAsia="Montserrat" w:hAnsi="Montserrat" w:cs="Montserrat"/>
              </w:rPr>
              <w:t>societăți</w:t>
            </w:r>
            <w:r w:rsidR="00013549">
              <w:rPr>
                <w:rFonts w:ascii="Montserrat" w:eastAsia="Montserrat" w:hAnsi="Montserrat" w:cs="Montserrat"/>
              </w:rPr>
              <w:t xml:space="preserve">, un ecosistem sau orice asemenea sistem existent de a </w:t>
            </w:r>
            <w:r w:rsidR="003A7FFA">
              <w:rPr>
                <w:rFonts w:ascii="Montserrat" w:eastAsia="Montserrat" w:hAnsi="Montserrat" w:cs="Montserrat"/>
              </w:rPr>
              <w:t>funcționa</w:t>
            </w:r>
            <w:r w:rsidR="00013549">
              <w:rPr>
                <w:rFonts w:ascii="Montserrat" w:eastAsia="Montserrat" w:hAnsi="Montserrat" w:cs="Montserrat"/>
              </w:rPr>
              <w:t xml:space="preserve"> continuu </w:t>
            </w:r>
            <w:proofErr w:type="spellStart"/>
            <w:r w:rsidR="00013549">
              <w:rPr>
                <w:rFonts w:ascii="Montserrat" w:eastAsia="Montserrat" w:hAnsi="Montserrat" w:cs="Montserrat"/>
              </w:rPr>
              <w:t>intr</w:t>
            </w:r>
            <w:proofErr w:type="spellEnd"/>
            <w:r w:rsidR="00013549">
              <w:rPr>
                <w:rFonts w:ascii="Montserrat" w:eastAsia="Montserrat" w:hAnsi="Montserrat" w:cs="Montserrat"/>
              </w:rPr>
              <w:t xml:space="preserve">-un viitor nedefinit </w:t>
            </w:r>
            <w:r w:rsidR="003A7FFA">
              <w:rPr>
                <w:rFonts w:ascii="Montserrat" w:eastAsia="Montserrat" w:hAnsi="Montserrat" w:cs="Montserrat"/>
              </w:rPr>
              <w:t>fără</w:t>
            </w:r>
            <w:r w:rsidR="00013549">
              <w:rPr>
                <w:rFonts w:ascii="Montserrat" w:eastAsia="Montserrat" w:hAnsi="Montserrat" w:cs="Montserrat"/>
              </w:rPr>
              <w:t xml:space="preserve"> a ajunge la epuizarea resurselor cheie</w:t>
            </w:r>
          </w:p>
        </w:tc>
      </w:tr>
      <w:tr w:rsidR="00013549" w14:paraId="0C40CDA0" w14:textId="77777777">
        <w:tc>
          <w:tcPr>
            <w:tcW w:w="645" w:type="dxa"/>
          </w:tcPr>
          <w:p w14:paraId="0000001E" w14:textId="77777777" w:rsidR="00013549" w:rsidRDefault="00013549" w:rsidP="0001354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1F" w14:textId="77777777" w:rsidR="00013549" w:rsidRDefault="00013549" w:rsidP="00013549">
            <w:pPr>
              <w:rPr>
                <w:rFonts w:ascii="Montserrat" w:eastAsia="Montserrat" w:hAnsi="Montserrat" w:cs="Montserrat"/>
              </w:rPr>
            </w:pPr>
            <w:r>
              <w:rPr>
                <w:rFonts w:ascii="Montserrat" w:eastAsia="Montserrat" w:hAnsi="Montserrat" w:cs="Montserrat"/>
              </w:rPr>
              <w:t>EBITDA</w:t>
            </w:r>
          </w:p>
        </w:tc>
        <w:tc>
          <w:tcPr>
            <w:tcW w:w="5880" w:type="dxa"/>
          </w:tcPr>
          <w:p w14:paraId="00000020" w14:textId="77777777" w:rsidR="00013549" w:rsidRDefault="00CB0918" w:rsidP="00013549">
            <w:pPr>
              <w:jc w:val="both"/>
              <w:rPr>
                <w:rFonts w:ascii="Montserrat" w:eastAsia="Montserrat" w:hAnsi="Montserrat" w:cs="Montserrat"/>
              </w:rPr>
            </w:pPr>
            <w:sdt>
              <w:sdtPr>
                <w:tag w:val="goog_rdk_9"/>
                <w:id w:val="1172917119"/>
              </w:sdtPr>
              <w:sdtEndPr/>
              <w:sdtContent/>
            </w:sdt>
            <w:r w:rsidR="00013549">
              <w:rPr>
                <w:rFonts w:ascii="Montserrat" w:eastAsia="Montserrat" w:hAnsi="Montserrat" w:cs="Montserrat"/>
              </w:rPr>
              <w:t>Earnings Before Interest, Taxes, Depreciation and Amortisation (profitul înainte de dobânzi, impozite, depreciere și amortizare)</w:t>
            </w:r>
          </w:p>
          <w:p w14:paraId="7A4D3046" w14:textId="77777777" w:rsidR="00013549" w:rsidRDefault="00013549" w:rsidP="00013549">
            <w:pPr>
              <w:widowControl w:val="0"/>
              <w:pBdr>
                <w:top w:val="nil"/>
                <w:left w:val="nil"/>
                <w:bottom w:val="nil"/>
                <w:right w:val="nil"/>
                <w:between w:val="nil"/>
              </w:pBdr>
              <w:rPr>
                <w:rFonts w:ascii="Arial" w:eastAsia="Arial" w:hAnsi="Arial" w:cs="Arial"/>
                <w:color w:val="000000"/>
              </w:rPr>
            </w:pPr>
          </w:p>
          <w:p w14:paraId="413A8AFC" w14:textId="77777777" w:rsidR="007A1BC5" w:rsidRDefault="00013549" w:rsidP="00013549">
            <w:pPr>
              <w:jc w:val="both"/>
              <w:rPr>
                <w:rFonts w:ascii="Montserrat" w:eastAsia="Arial" w:hAnsi="Montserrat" w:cs="Arial"/>
                <w:color w:val="000000"/>
              </w:rPr>
            </w:pPr>
            <w:r w:rsidRPr="007A1BC5">
              <w:rPr>
                <w:rFonts w:ascii="Montserrat" w:eastAsia="Arial" w:hAnsi="Montserrat" w:cs="Arial"/>
                <w:color w:val="000000"/>
              </w:rPr>
              <w:t>EBITDA este un indicator financiar care măsoară profitul unei companii înainte de a scădea cheltuielile cu dobânzile, impozitele, amortizarea și deprecierea.</w:t>
            </w:r>
          </w:p>
          <w:p w14:paraId="00000021" w14:textId="07A788DF" w:rsidR="00013549" w:rsidRDefault="00013549" w:rsidP="00013549">
            <w:pPr>
              <w:jc w:val="both"/>
              <w:rPr>
                <w:rFonts w:ascii="Montserrat" w:eastAsia="Montserrat" w:hAnsi="Montserrat" w:cs="Montserrat"/>
              </w:rPr>
            </w:pPr>
            <w:r>
              <w:rPr>
                <w:rFonts w:ascii="Montserrat" w:eastAsia="Montserrat" w:hAnsi="Montserrat" w:cs="Montserrat"/>
                <w:b/>
              </w:rPr>
              <w:br/>
              <w:t>EBITDA</w:t>
            </w:r>
            <w:r>
              <w:rPr>
                <w:rFonts w:ascii="Montserrat" w:eastAsia="Montserrat" w:hAnsi="Montserrat" w:cs="Montserrat"/>
              </w:rPr>
              <w:t> = profit net + dobânzi + taxe + depreciere + amortizare</w:t>
            </w:r>
          </w:p>
        </w:tc>
      </w:tr>
      <w:tr w:rsidR="00013549" w14:paraId="53C32394" w14:textId="77777777">
        <w:tc>
          <w:tcPr>
            <w:tcW w:w="645" w:type="dxa"/>
          </w:tcPr>
          <w:p w14:paraId="00000022" w14:textId="77777777" w:rsidR="00013549" w:rsidRDefault="00013549" w:rsidP="0001354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23" w14:textId="77777777" w:rsidR="00013549" w:rsidRDefault="00013549" w:rsidP="00013549">
            <w:pPr>
              <w:rPr>
                <w:rFonts w:ascii="Montserrat" w:eastAsia="Montserrat" w:hAnsi="Montserrat" w:cs="Montserrat"/>
              </w:rPr>
            </w:pPr>
            <w:r>
              <w:rPr>
                <w:rFonts w:ascii="Montserrat" w:eastAsia="Montserrat" w:hAnsi="Montserrat" w:cs="Montserrat"/>
              </w:rPr>
              <w:t>Economie circulara</w:t>
            </w:r>
          </w:p>
        </w:tc>
        <w:tc>
          <w:tcPr>
            <w:tcW w:w="5880" w:type="dxa"/>
          </w:tcPr>
          <w:p w14:paraId="00000024" w14:textId="77777777" w:rsidR="00013549" w:rsidRDefault="00013549" w:rsidP="00013549">
            <w:pPr>
              <w:jc w:val="both"/>
              <w:rPr>
                <w:rFonts w:ascii="Montserrat" w:eastAsia="Montserrat" w:hAnsi="Montserrat" w:cs="Montserrat"/>
              </w:rPr>
            </w:pPr>
            <w:r>
              <w:rPr>
                <w:rFonts w:ascii="Montserrat" w:eastAsia="Montserrat" w:hAnsi="Montserrat" w:cs="Montserrat"/>
              </w:rPr>
              <w:t>Model de producție și consum, care implică folosirea în comun, închirierea, reutilizarea, repararea, renovarea și reciclarea materialelor și produselor existente cât mai mult timp posibil. Astfel, se prelungește ciclul de viață al produselor.</w:t>
            </w:r>
            <w:r>
              <w:rPr>
                <w:rFonts w:ascii="Montserrat" w:eastAsia="Montserrat" w:hAnsi="Montserrat" w:cs="Montserrat"/>
                <w:vertAlign w:val="superscript"/>
              </w:rPr>
              <w:footnoteReference w:id="5"/>
            </w:r>
          </w:p>
        </w:tc>
      </w:tr>
      <w:tr w:rsidR="00013549" w14:paraId="0038D83C" w14:textId="77777777">
        <w:tc>
          <w:tcPr>
            <w:tcW w:w="645" w:type="dxa"/>
          </w:tcPr>
          <w:p w14:paraId="00000025" w14:textId="77777777" w:rsidR="00013549" w:rsidRDefault="00013549" w:rsidP="00013549">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26" w14:textId="77777777" w:rsidR="00013549" w:rsidRPr="00825EE2" w:rsidRDefault="00013549" w:rsidP="00013549">
            <w:pPr>
              <w:rPr>
                <w:rFonts w:ascii="Montserrat" w:eastAsia="Montserrat" w:hAnsi="Montserrat" w:cs="Montserrat"/>
              </w:rPr>
            </w:pPr>
            <w:r w:rsidRPr="00825EE2">
              <w:rPr>
                <w:rFonts w:ascii="Montserrat" w:eastAsia="Montserrat" w:hAnsi="Montserrat" w:cs="Montserrat"/>
              </w:rPr>
              <w:t>Emisiile de gaze cu efect de seră</w:t>
            </w:r>
          </w:p>
        </w:tc>
        <w:tc>
          <w:tcPr>
            <w:tcW w:w="5880" w:type="dxa"/>
          </w:tcPr>
          <w:p w14:paraId="00000027" w14:textId="4697FED0" w:rsidR="00013549" w:rsidRDefault="0004522B" w:rsidP="00013549">
            <w:pPr>
              <w:jc w:val="both"/>
              <w:rPr>
                <w:rFonts w:ascii="Montserrat" w:eastAsia="Montserrat" w:hAnsi="Montserrat" w:cs="Montserrat"/>
              </w:rPr>
            </w:pPr>
            <w:r>
              <w:rPr>
                <w:rFonts w:ascii="Montserrat" w:eastAsia="Montserrat" w:hAnsi="Montserrat" w:cs="Montserrat"/>
              </w:rPr>
              <w:t>D</w:t>
            </w:r>
            <w:r w:rsidR="00013549">
              <w:rPr>
                <w:rFonts w:ascii="Montserrat" w:eastAsia="Montserrat" w:hAnsi="Montserrat" w:cs="Montserrat"/>
              </w:rPr>
              <w:t xml:space="preserve">enumite generic emisii de carbon sau emisii de CO2, reprezintă gazele din atmosferă care absorb și emit </w:t>
            </w:r>
            <w:r w:rsidR="003A7FFA">
              <w:rPr>
                <w:rFonts w:ascii="Montserrat" w:eastAsia="Montserrat" w:hAnsi="Montserrat" w:cs="Montserrat"/>
              </w:rPr>
              <w:t>radiații</w:t>
            </w:r>
            <w:r w:rsidR="00013549">
              <w:rPr>
                <w:rFonts w:ascii="Montserrat" w:eastAsia="Montserrat" w:hAnsi="Montserrat" w:cs="Montserrat"/>
              </w:rPr>
              <w:t xml:space="preserve"> infraroșii. Existenta unui echilibru între </w:t>
            </w:r>
            <w:r w:rsidR="003A7FFA">
              <w:rPr>
                <w:rFonts w:ascii="Montserrat" w:eastAsia="Montserrat" w:hAnsi="Montserrat" w:cs="Montserrat"/>
              </w:rPr>
              <w:t>radiațiile</w:t>
            </w:r>
            <w:r w:rsidR="00013549">
              <w:rPr>
                <w:rFonts w:ascii="Montserrat" w:eastAsia="Montserrat" w:hAnsi="Montserrat" w:cs="Montserrat"/>
              </w:rPr>
              <w:t xml:space="preserve"> infraroșii absorbite si cele emise este un element de importantă majoră pentru climă și mediul global.</w:t>
            </w:r>
          </w:p>
        </w:tc>
      </w:tr>
      <w:tr w:rsidR="004E45CF" w14:paraId="0E67B8D6" w14:textId="77777777">
        <w:tc>
          <w:tcPr>
            <w:tcW w:w="645" w:type="dxa"/>
          </w:tcPr>
          <w:p w14:paraId="14BE0D03" w14:textId="77777777" w:rsidR="004E45CF" w:rsidRDefault="004E45CF"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5A05DF7D" w14:textId="78A533F6" w:rsidR="004E45CF" w:rsidRPr="00825EE2" w:rsidRDefault="004E45CF" w:rsidP="004E45CF">
            <w:pPr>
              <w:rPr>
                <w:rFonts w:ascii="Montserrat" w:eastAsia="Montserrat" w:hAnsi="Montserrat" w:cs="Montserrat"/>
                <w:bCs/>
              </w:rPr>
            </w:pPr>
            <w:r w:rsidRPr="00825EE2">
              <w:rPr>
                <w:rFonts w:ascii="Montserrat" w:eastAsia="Montserrat" w:hAnsi="Montserrat" w:cs="Montserrat"/>
                <w:bCs/>
              </w:rPr>
              <w:t>Finalizarea investiției</w:t>
            </w:r>
          </w:p>
        </w:tc>
        <w:tc>
          <w:tcPr>
            <w:tcW w:w="5880" w:type="dxa"/>
          </w:tcPr>
          <w:p w14:paraId="18F89806" w14:textId="77777777" w:rsidR="00914875" w:rsidRPr="00171E78" w:rsidRDefault="00914875" w:rsidP="00914875">
            <w:pPr>
              <w:jc w:val="both"/>
              <w:rPr>
                <w:rFonts w:ascii="Montserrat" w:eastAsia="Montserrat" w:hAnsi="Montserrat" w:cs="Montserrat"/>
              </w:rPr>
            </w:pPr>
            <w:r>
              <w:rPr>
                <w:rFonts w:ascii="Montserrat" w:eastAsia="Montserrat" w:hAnsi="Montserrat" w:cs="Montserrat"/>
              </w:rPr>
              <w:t>Î</w:t>
            </w:r>
            <w:r w:rsidRPr="00171E78">
              <w:rPr>
                <w:rFonts w:ascii="Montserrat" w:eastAsia="Montserrat" w:hAnsi="Montserrat" w:cs="Montserrat"/>
              </w:rPr>
              <w:t xml:space="preserve">nseamnă momentul în care autoritățile naționale consideră că investiția a fost finalizată. În sensul Schemei de ajutor de stat și de minimis pentru </w:t>
            </w:r>
          </w:p>
          <w:p w14:paraId="2E5BAF7A" w14:textId="4DE11919" w:rsidR="004E45CF" w:rsidRDefault="00914875" w:rsidP="00914875">
            <w:pPr>
              <w:jc w:val="both"/>
              <w:rPr>
                <w:rFonts w:ascii="Montserrat" w:eastAsia="Montserrat" w:hAnsi="Montserrat" w:cs="Montserrat"/>
              </w:rPr>
            </w:pPr>
            <w:r w:rsidRPr="00171E78">
              <w:rPr>
                <w:rFonts w:ascii="Montserrat" w:eastAsia="Montserrat" w:hAnsi="Montserrat" w:cs="Montserrat"/>
              </w:rPr>
              <w:t>creșterea durabilă a IMM-urilor, finalizarea investiției reprezintă data efectuării plății finale a ajutorului de stat/de minimis în cadrul schemei, indiferent de tipul acestuia, oricare survine ultimul</w:t>
            </w:r>
            <w:r>
              <w:rPr>
                <w:rFonts w:ascii="Montserrat" w:eastAsia="Montserrat" w:hAnsi="Montserrat" w:cs="Montserrat"/>
              </w:rPr>
              <w:t xml:space="preserve">. </w:t>
            </w:r>
            <w:r w:rsidR="004E45CF" w:rsidRPr="005135E8">
              <w:rPr>
                <w:rFonts w:ascii="Montserrat" w:eastAsia="Montserrat" w:hAnsi="Montserrat" w:cs="Montserrat"/>
              </w:rPr>
              <w:t>Finalizarea investiției nu va depăși data de 31 decembrie 2029.</w:t>
            </w:r>
          </w:p>
        </w:tc>
      </w:tr>
      <w:tr w:rsidR="004E45CF" w14:paraId="5213FE4D" w14:textId="77777777">
        <w:tc>
          <w:tcPr>
            <w:tcW w:w="645" w:type="dxa"/>
          </w:tcPr>
          <w:p w14:paraId="61D2D119" w14:textId="77777777" w:rsidR="004E45CF" w:rsidRDefault="004E45CF"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6FAC9B20" w14:textId="6DD0B73F" w:rsidR="004E45CF" w:rsidRPr="00825EE2" w:rsidRDefault="004E45CF" w:rsidP="004E45CF">
            <w:pPr>
              <w:rPr>
                <w:rFonts w:ascii="Montserrat" w:eastAsia="Montserrat" w:hAnsi="Montserrat" w:cs="Montserrat"/>
                <w:bCs/>
              </w:rPr>
            </w:pPr>
            <w:r w:rsidRPr="00825EE2">
              <w:rPr>
                <w:rFonts w:ascii="Montserrat" w:eastAsia="Montserrat" w:hAnsi="Montserrat" w:cs="Montserrat"/>
                <w:bCs/>
              </w:rPr>
              <w:t>Ghidul solicitantului</w:t>
            </w:r>
          </w:p>
        </w:tc>
        <w:tc>
          <w:tcPr>
            <w:tcW w:w="5880" w:type="dxa"/>
          </w:tcPr>
          <w:p w14:paraId="4BC7FBCE" w14:textId="7B12DED3" w:rsidR="004E45CF" w:rsidRDefault="004E45CF" w:rsidP="004E45CF">
            <w:pPr>
              <w:jc w:val="both"/>
              <w:rPr>
                <w:rFonts w:ascii="Montserrat" w:eastAsia="Montserrat" w:hAnsi="Montserrat" w:cs="Montserrat"/>
              </w:rPr>
            </w:pPr>
            <w:r w:rsidRPr="005135E8">
              <w:rPr>
                <w:rFonts w:ascii="Montserrat" w:eastAsia="Montserrat" w:hAnsi="Montserrat" w:cs="Montserrat"/>
              </w:rPr>
              <w:t xml:space="preserve">Reprezintă un document programatic ce cuprinde condițiile specifice de accesare/acordare a </w:t>
            </w:r>
            <w:r w:rsidRPr="005135E8">
              <w:rPr>
                <w:rFonts w:ascii="Montserrat" w:eastAsia="Montserrat" w:hAnsi="Montserrat" w:cs="Montserrat"/>
              </w:rPr>
              <w:lastRenderedPageBreak/>
              <w:t>fondurilor</w:t>
            </w:r>
            <w:r w:rsidRPr="005135E8">
              <w:rPr>
                <w:rFonts w:ascii="Montserrat" w:eastAsia="Montserrat" w:hAnsi="Montserrat" w:cs="Montserrat"/>
                <w:b/>
              </w:rPr>
              <w:t xml:space="preserve"> </w:t>
            </w:r>
            <w:r w:rsidRPr="005135E8">
              <w:rPr>
                <w:rFonts w:ascii="Montserrat" w:eastAsia="Montserrat" w:hAnsi="Montserrat" w:cs="Montserrat"/>
              </w:rPr>
              <w:t>nerambursabile. Documentul conține o detaliere tehnică și financiară a condițiilor impuse potențialilor beneficiari pentru pregătirea proiectelor și completarea corectă a cererilor de finanțare</w:t>
            </w:r>
            <w:r w:rsidRPr="005135E8">
              <w:rPr>
                <w:rFonts w:ascii="Montserrat" w:eastAsia="Montserrat" w:hAnsi="Montserrat" w:cs="Montserrat"/>
                <w:color w:val="0070C0"/>
              </w:rPr>
              <w:t xml:space="preserve"> </w:t>
            </w:r>
            <w:r w:rsidRPr="005135E8">
              <w:rPr>
                <w:rFonts w:ascii="Montserrat" w:eastAsia="Montserrat" w:hAnsi="Montserrat" w:cs="Montserrat"/>
              </w:rPr>
              <w:t>și documentelor anexate acesteia.</w:t>
            </w:r>
          </w:p>
        </w:tc>
      </w:tr>
      <w:tr w:rsidR="00AF6BF5" w14:paraId="3E69F661" w14:textId="77777777">
        <w:tc>
          <w:tcPr>
            <w:tcW w:w="645" w:type="dxa"/>
          </w:tcPr>
          <w:p w14:paraId="6CC5738B" w14:textId="77777777" w:rsidR="00AF6BF5" w:rsidRDefault="00AF6BF5"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6DEE7B7A" w14:textId="7F060658" w:rsidR="00AF6BF5" w:rsidRPr="00825EE2" w:rsidRDefault="00AF6BF5" w:rsidP="004E45CF">
            <w:pPr>
              <w:rPr>
                <w:rFonts w:ascii="Montserrat" w:eastAsia="Montserrat" w:hAnsi="Montserrat" w:cs="Montserrat"/>
                <w:bCs/>
              </w:rPr>
            </w:pPr>
            <w:proofErr w:type="spellStart"/>
            <w:r w:rsidRPr="00AF6BF5">
              <w:rPr>
                <w:rFonts w:ascii="Montserrat" w:eastAsia="Montserrat" w:hAnsi="Montserrat" w:cs="Montserrat"/>
              </w:rPr>
              <w:t>Investiţi</w:t>
            </w:r>
            <w:r>
              <w:rPr>
                <w:rFonts w:ascii="Montserrat" w:eastAsia="Montserrat" w:hAnsi="Montserrat" w:cs="Montserrat"/>
              </w:rPr>
              <w:t>e</w:t>
            </w:r>
            <w:proofErr w:type="spellEnd"/>
            <w:r w:rsidRPr="00AF6BF5">
              <w:rPr>
                <w:rFonts w:ascii="Montserrat" w:eastAsia="Montserrat" w:hAnsi="Montserrat" w:cs="Montserrat"/>
              </w:rPr>
              <w:t xml:space="preserve"> </w:t>
            </w:r>
            <w:proofErr w:type="spellStart"/>
            <w:r w:rsidRPr="00AF6BF5">
              <w:rPr>
                <w:rFonts w:ascii="Montserrat" w:eastAsia="Montserrat" w:hAnsi="Montserrat" w:cs="Montserrat"/>
              </w:rPr>
              <w:t>iniţială</w:t>
            </w:r>
            <w:proofErr w:type="spellEnd"/>
          </w:p>
        </w:tc>
        <w:tc>
          <w:tcPr>
            <w:tcW w:w="5880" w:type="dxa"/>
          </w:tcPr>
          <w:p w14:paraId="7103EB62" w14:textId="61FD2BB9" w:rsidR="00AF6BF5" w:rsidRPr="005135E8" w:rsidRDefault="00AF6BF5" w:rsidP="004E45CF">
            <w:pPr>
              <w:jc w:val="both"/>
              <w:rPr>
                <w:rFonts w:ascii="Montserrat" w:eastAsia="Montserrat" w:hAnsi="Montserrat" w:cs="Montserrat"/>
              </w:rPr>
            </w:pPr>
            <w:proofErr w:type="spellStart"/>
            <w:r>
              <w:rPr>
                <w:rFonts w:ascii="Montserrat" w:eastAsia="Montserrat" w:hAnsi="Montserrat" w:cs="Montserrat"/>
              </w:rPr>
              <w:t>I</w:t>
            </w:r>
            <w:r w:rsidRPr="00AF6BF5">
              <w:rPr>
                <w:rFonts w:ascii="Montserrat" w:eastAsia="Montserrat" w:hAnsi="Montserrat" w:cs="Montserrat"/>
              </w:rPr>
              <w:t>nvestiţia</w:t>
            </w:r>
            <w:proofErr w:type="spellEnd"/>
            <w:r w:rsidRPr="00AF6BF5">
              <w:rPr>
                <w:rFonts w:ascii="Montserrat" w:eastAsia="Montserrat" w:hAnsi="Montserrat" w:cs="Montserrat"/>
              </w:rPr>
              <w:t xml:space="preserve"> în active corporale </w:t>
            </w:r>
            <w:proofErr w:type="spellStart"/>
            <w:r w:rsidRPr="00AF6BF5">
              <w:rPr>
                <w:rFonts w:ascii="Montserrat" w:eastAsia="Montserrat" w:hAnsi="Montserrat" w:cs="Montserrat"/>
              </w:rPr>
              <w:t>şi</w:t>
            </w:r>
            <w:proofErr w:type="spellEnd"/>
            <w:r w:rsidRPr="00AF6BF5">
              <w:rPr>
                <w:rFonts w:ascii="Montserrat" w:eastAsia="Montserrat" w:hAnsi="Montserrat" w:cs="Montserrat"/>
              </w:rPr>
              <w:t xml:space="preserve"> necorporale, legate de înființarea unei </w:t>
            </w:r>
            <w:proofErr w:type="spellStart"/>
            <w:r w:rsidRPr="00AF6BF5">
              <w:rPr>
                <w:rFonts w:ascii="Montserrat" w:eastAsia="Montserrat" w:hAnsi="Montserrat" w:cs="Montserrat"/>
              </w:rPr>
              <w:t>unităţi</w:t>
            </w:r>
            <w:proofErr w:type="spellEnd"/>
            <w:r w:rsidRPr="00AF6BF5">
              <w:rPr>
                <w:rFonts w:ascii="Montserrat" w:eastAsia="Montserrat" w:hAnsi="Montserrat" w:cs="Montserrat"/>
              </w:rPr>
              <w:t xml:space="preserve"> noi, extinderea </w:t>
            </w:r>
            <w:proofErr w:type="spellStart"/>
            <w:r w:rsidRPr="00AF6BF5">
              <w:rPr>
                <w:rFonts w:ascii="Montserrat" w:eastAsia="Montserrat" w:hAnsi="Montserrat" w:cs="Montserrat"/>
              </w:rPr>
              <w:t>capacităţii</w:t>
            </w:r>
            <w:proofErr w:type="spellEnd"/>
            <w:r w:rsidRPr="00AF6BF5">
              <w:rPr>
                <w:rFonts w:ascii="Montserrat" w:eastAsia="Montserrat" w:hAnsi="Montserrat" w:cs="Montserrat"/>
              </w:rPr>
              <w:t xml:space="preserve"> unei </w:t>
            </w:r>
            <w:proofErr w:type="spellStart"/>
            <w:r w:rsidRPr="00AF6BF5">
              <w:rPr>
                <w:rFonts w:ascii="Montserrat" w:eastAsia="Montserrat" w:hAnsi="Montserrat" w:cs="Montserrat"/>
              </w:rPr>
              <w:t>unităţi</w:t>
            </w:r>
            <w:proofErr w:type="spellEnd"/>
            <w:r w:rsidRPr="00AF6BF5">
              <w:rPr>
                <w:rFonts w:ascii="Montserrat" w:eastAsia="Montserrat" w:hAnsi="Montserrat" w:cs="Montserrat"/>
              </w:rPr>
              <w:t xml:space="preserve"> existente, diversificarea </w:t>
            </w:r>
            <w:proofErr w:type="spellStart"/>
            <w:r w:rsidRPr="00AF6BF5">
              <w:rPr>
                <w:rFonts w:ascii="Montserrat" w:eastAsia="Montserrat" w:hAnsi="Montserrat" w:cs="Montserrat"/>
              </w:rPr>
              <w:t>producţiei</w:t>
            </w:r>
            <w:proofErr w:type="spellEnd"/>
            <w:r w:rsidRPr="00AF6BF5">
              <w:rPr>
                <w:rFonts w:ascii="Montserrat" w:eastAsia="Montserrat" w:hAnsi="Montserrat" w:cs="Montserrat"/>
              </w:rPr>
              <w:t xml:space="preserve"> unei </w:t>
            </w:r>
            <w:proofErr w:type="spellStart"/>
            <w:r w:rsidRPr="00AF6BF5">
              <w:rPr>
                <w:rFonts w:ascii="Montserrat" w:eastAsia="Montserrat" w:hAnsi="Montserrat" w:cs="Montserrat"/>
              </w:rPr>
              <w:t>unităţi</w:t>
            </w:r>
            <w:proofErr w:type="spellEnd"/>
            <w:r w:rsidRPr="00AF6BF5">
              <w:rPr>
                <w:rFonts w:ascii="Montserrat" w:eastAsia="Montserrat" w:hAnsi="Montserrat" w:cs="Montserrat"/>
              </w:rPr>
              <w:t xml:space="preserve"> prin produse sau servicii care nu au fost fabricate anterior în unitate sau o schimbare fundamentală a procesului general de </w:t>
            </w:r>
            <w:proofErr w:type="spellStart"/>
            <w:r w:rsidRPr="00AF6BF5">
              <w:rPr>
                <w:rFonts w:ascii="Montserrat" w:eastAsia="Montserrat" w:hAnsi="Montserrat" w:cs="Montserrat"/>
              </w:rPr>
              <w:t>producţie</w:t>
            </w:r>
            <w:proofErr w:type="spellEnd"/>
            <w:r w:rsidRPr="00AF6BF5">
              <w:rPr>
                <w:rFonts w:ascii="Montserrat" w:eastAsia="Montserrat" w:hAnsi="Montserrat" w:cs="Montserrat"/>
              </w:rPr>
              <w:t xml:space="preserve"> a produsului (produselor) sau a prestării generale a serviciului (serviciilor) al unei </w:t>
            </w:r>
            <w:proofErr w:type="spellStart"/>
            <w:r w:rsidRPr="00AF6BF5">
              <w:rPr>
                <w:rFonts w:ascii="Montserrat" w:eastAsia="Montserrat" w:hAnsi="Montserrat" w:cs="Montserrat"/>
              </w:rPr>
              <w:t>unităţi</w:t>
            </w:r>
            <w:proofErr w:type="spellEnd"/>
            <w:r w:rsidRPr="00AF6BF5">
              <w:rPr>
                <w:rFonts w:ascii="Montserrat" w:eastAsia="Montserrat" w:hAnsi="Montserrat" w:cs="Montserrat"/>
              </w:rPr>
              <w:t xml:space="preserve"> existente, aflate în </w:t>
            </w:r>
            <w:proofErr w:type="spellStart"/>
            <w:r w:rsidRPr="00AF6BF5">
              <w:rPr>
                <w:rFonts w:ascii="Montserrat" w:eastAsia="Montserrat" w:hAnsi="Montserrat" w:cs="Montserrat"/>
              </w:rPr>
              <w:t>acelaşi</w:t>
            </w:r>
            <w:proofErr w:type="spellEnd"/>
            <w:r w:rsidRPr="00AF6BF5">
              <w:rPr>
                <w:rFonts w:ascii="Montserrat" w:eastAsia="Montserrat" w:hAnsi="Montserrat" w:cs="Montserrat"/>
              </w:rPr>
              <w:t xml:space="preserve"> perimetru. O </w:t>
            </w:r>
            <w:proofErr w:type="spellStart"/>
            <w:r w:rsidRPr="00AF6BF5">
              <w:rPr>
                <w:rFonts w:ascii="Montserrat" w:eastAsia="Montserrat" w:hAnsi="Montserrat" w:cs="Montserrat"/>
              </w:rPr>
              <w:t>investiţie</w:t>
            </w:r>
            <w:proofErr w:type="spellEnd"/>
            <w:r w:rsidRPr="00AF6BF5">
              <w:rPr>
                <w:rFonts w:ascii="Montserrat" w:eastAsia="Montserrat" w:hAnsi="Montserrat" w:cs="Montserrat"/>
              </w:rPr>
              <w:t xml:space="preserve"> de înlocuire nu constituie o </w:t>
            </w:r>
            <w:proofErr w:type="spellStart"/>
            <w:r w:rsidRPr="00AF6BF5">
              <w:rPr>
                <w:rFonts w:ascii="Montserrat" w:eastAsia="Montserrat" w:hAnsi="Montserrat" w:cs="Montserrat"/>
              </w:rPr>
              <w:t>investiţie</w:t>
            </w:r>
            <w:proofErr w:type="spellEnd"/>
            <w:r w:rsidRPr="00AF6BF5">
              <w:rPr>
                <w:rFonts w:ascii="Montserrat" w:eastAsia="Montserrat" w:hAnsi="Montserrat" w:cs="Montserrat"/>
              </w:rPr>
              <w:t xml:space="preserve"> </w:t>
            </w:r>
            <w:proofErr w:type="spellStart"/>
            <w:r w:rsidRPr="00AF6BF5">
              <w:rPr>
                <w:rFonts w:ascii="Montserrat" w:eastAsia="Montserrat" w:hAnsi="Montserrat" w:cs="Montserrat"/>
              </w:rPr>
              <w:t>iniţială</w:t>
            </w:r>
            <w:proofErr w:type="spellEnd"/>
            <w:r w:rsidRPr="00AF6BF5">
              <w:rPr>
                <w:rFonts w:ascii="Montserrat" w:eastAsia="Montserrat" w:hAnsi="Montserrat" w:cs="Montserrat"/>
              </w:rPr>
              <w:t>.</w:t>
            </w:r>
          </w:p>
        </w:tc>
      </w:tr>
      <w:tr w:rsidR="004E45CF" w14:paraId="718913C9" w14:textId="77777777">
        <w:tc>
          <w:tcPr>
            <w:tcW w:w="645" w:type="dxa"/>
          </w:tcPr>
          <w:p w14:paraId="00000035" w14:textId="77777777" w:rsidR="004E45CF" w:rsidRDefault="004E45CF"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36" w14:textId="77777777" w:rsidR="004E45CF" w:rsidRDefault="004E45CF" w:rsidP="004E45CF">
            <w:pPr>
              <w:rPr>
                <w:rFonts w:ascii="Montserrat" w:eastAsia="Montserrat" w:hAnsi="Montserrat" w:cs="Montserrat"/>
              </w:rPr>
            </w:pPr>
            <w:r>
              <w:rPr>
                <w:rFonts w:ascii="Montserrat" w:eastAsia="Montserrat" w:hAnsi="Montserrat" w:cs="Montserrat"/>
              </w:rPr>
              <w:t>Lanț valoric</w:t>
            </w:r>
          </w:p>
        </w:tc>
        <w:tc>
          <w:tcPr>
            <w:tcW w:w="5880" w:type="dxa"/>
          </w:tcPr>
          <w:p w14:paraId="00000037" w14:textId="77777777" w:rsidR="004E45CF" w:rsidRDefault="004E45CF" w:rsidP="004E45CF">
            <w:pPr>
              <w:jc w:val="both"/>
              <w:rPr>
                <w:rFonts w:ascii="Montserrat" w:eastAsia="Montserrat" w:hAnsi="Montserrat" w:cs="Montserrat"/>
              </w:rPr>
            </w:pPr>
            <w:r>
              <w:rPr>
                <w:rFonts w:ascii="Montserrat" w:eastAsia="Montserrat" w:hAnsi="Montserrat" w:cs="Montserrat"/>
              </w:rPr>
              <w:t>Procesul sau activitățile prin care o companie adaugă valoare unui produs, incluzând producția, marketingul și furnizarea serviciilor post-vânzare.</w:t>
            </w:r>
          </w:p>
        </w:tc>
      </w:tr>
      <w:tr w:rsidR="004E45CF" w14:paraId="1BD56392" w14:textId="77777777">
        <w:tc>
          <w:tcPr>
            <w:tcW w:w="645" w:type="dxa"/>
          </w:tcPr>
          <w:p w14:paraId="00000038" w14:textId="77777777" w:rsidR="004E45CF" w:rsidRDefault="004E45CF"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39" w14:textId="77777777" w:rsidR="004E45CF" w:rsidRDefault="004E45CF" w:rsidP="00713260">
            <w:pPr>
              <w:jc w:val="both"/>
              <w:rPr>
                <w:rFonts w:ascii="Montserrat" w:eastAsia="Montserrat" w:hAnsi="Montserrat" w:cs="Montserrat"/>
              </w:rPr>
            </w:pPr>
            <w:r>
              <w:rPr>
                <w:rFonts w:ascii="Montserrat" w:eastAsia="Montserrat" w:hAnsi="Montserrat" w:cs="Montserrat"/>
              </w:rPr>
              <w:t>Materiile prime secunda</w:t>
            </w:r>
            <w:sdt>
              <w:sdtPr>
                <w:tag w:val="goog_rdk_11"/>
                <w:id w:val="1704052000"/>
              </w:sdtPr>
              <w:sdtEndPr/>
              <w:sdtContent/>
            </w:sdt>
            <w:r>
              <w:rPr>
                <w:rFonts w:ascii="Montserrat" w:eastAsia="Montserrat" w:hAnsi="Montserrat" w:cs="Montserrat"/>
              </w:rPr>
              <w:t>re</w:t>
            </w:r>
          </w:p>
        </w:tc>
        <w:tc>
          <w:tcPr>
            <w:tcW w:w="5880" w:type="dxa"/>
          </w:tcPr>
          <w:p w14:paraId="0000003A" w14:textId="77777777" w:rsidR="004E45CF" w:rsidRDefault="004E45CF" w:rsidP="004E45CF">
            <w:pPr>
              <w:jc w:val="both"/>
              <w:rPr>
                <w:rFonts w:ascii="Montserrat" w:eastAsia="Montserrat" w:hAnsi="Montserrat" w:cs="Montserrat"/>
              </w:rPr>
            </w:pPr>
            <w:r>
              <w:rPr>
                <w:rFonts w:ascii="Montserrat" w:eastAsia="Montserrat" w:hAnsi="Montserrat" w:cs="Montserrat"/>
              </w:rPr>
              <w:t>Sunt materiale reciclate care pot fi utilizate în procesele de fabricație în locul sau alături de materii prime virgine. Utilizarea materiilor prime secundare prezintă o serie de avantaje, inclusiv securitate sporită a aprovizionării, consum redus de materiale și energie, impact redus asupra climei și asupra mediului și costuri reduse de producție.</w:t>
            </w:r>
            <w:r>
              <w:rPr>
                <w:rFonts w:ascii="Montserrat" w:eastAsia="Montserrat" w:hAnsi="Montserrat" w:cs="Montserrat"/>
                <w:vertAlign w:val="superscript"/>
              </w:rPr>
              <w:footnoteReference w:id="6"/>
            </w:r>
            <w:r>
              <w:rPr>
                <w:rFonts w:ascii="Montserrat" w:eastAsia="Montserrat" w:hAnsi="Montserrat" w:cs="Montserrat"/>
              </w:rPr>
              <w:t xml:space="preserve"> </w:t>
            </w:r>
          </w:p>
        </w:tc>
      </w:tr>
      <w:tr w:rsidR="00713260" w14:paraId="6C8C0390" w14:textId="77777777">
        <w:tc>
          <w:tcPr>
            <w:tcW w:w="645" w:type="dxa"/>
          </w:tcPr>
          <w:p w14:paraId="28FBD15E" w14:textId="77777777" w:rsidR="00713260" w:rsidRDefault="00713260"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5F9BDF02" w14:textId="7668DC6F" w:rsidR="00713260" w:rsidRDefault="00713260" w:rsidP="00713260">
            <w:pPr>
              <w:rPr>
                <w:rFonts w:ascii="Montserrat" w:eastAsia="Montserrat" w:hAnsi="Montserrat" w:cs="Montserrat"/>
              </w:rPr>
            </w:pPr>
            <w:proofErr w:type="spellStart"/>
            <w:r w:rsidRPr="00713260">
              <w:rPr>
                <w:rFonts w:ascii="Montserrat" w:eastAsia="Montserrat" w:hAnsi="Montserrat" w:cs="Montserrat"/>
                <w:lang w:val="en-GB"/>
              </w:rPr>
              <w:t>Mediul</w:t>
            </w:r>
            <w:proofErr w:type="spellEnd"/>
            <w:r w:rsidRPr="00713260">
              <w:rPr>
                <w:rFonts w:ascii="Montserrat" w:eastAsia="Montserrat" w:hAnsi="Montserrat" w:cs="Montserrat"/>
                <w:lang w:val="en-GB"/>
              </w:rPr>
              <w:t xml:space="preserve"> urban (inclusiv</w:t>
            </w:r>
            <w:r>
              <w:rPr>
                <w:rFonts w:ascii="Montserrat" w:eastAsia="Montserrat" w:hAnsi="Montserrat" w:cs="Montserrat"/>
                <w:lang w:val="en-GB"/>
              </w:rPr>
              <w:t xml:space="preserve"> </w:t>
            </w:r>
            <w:r w:rsidRPr="00713260">
              <w:rPr>
                <w:rFonts w:ascii="Montserrat" w:eastAsia="Montserrat" w:hAnsi="Montserrat" w:cs="Montserrat"/>
                <w:lang w:val="en-GB"/>
              </w:rPr>
              <w:t xml:space="preserve">sate </w:t>
            </w:r>
            <w:proofErr w:type="spellStart"/>
            <w:r w:rsidRPr="00713260">
              <w:rPr>
                <w:rFonts w:ascii="Montserrat" w:eastAsia="Montserrat" w:hAnsi="Montserrat" w:cs="Montserrat"/>
                <w:lang w:val="en-GB"/>
              </w:rPr>
              <w:t>aparținătoare</w:t>
            </w:r>
            <w:proofErr w:type="spellEnd"/>
            <w:r w:rsidRPr="00713260">
              <w:rPr>
                <w:rFonts w:ascii="Montserrat" w:eastAsia="Montserrat" w:hAnsi="Montserrat" w:cs="Montserrat"/>
                <w:lang w:val="en-GB"/>
              </w:rPr>
              <w:t>)</w:t>
            </w:r>
          </w:p>
        </w:tc>
        <w:tc>
          <w:tcPr>
            <w:tcW w:w="5880" w:type="dxa"/>
          </w:tcPr>
          <w:p w14:paraId="27E9D52C" w14:textId="538E960D" w:rsidR="00713260" w:rsidRPr="00713260" w:rsidRDefault="00713260" w:rsidP="00713260">
            <w:pPr>
              <w:jc w:val="both"/>
              <w:rPr>
                <w:rFonts w:ascii="Montserrat" w:eastAsia="Montserrat" w:hAnsi="Montserrat" w:cs="Montserrat"/>
                <w:lang w:val="en-GB"/>
              </w:rPr>
            </w:pPr>
            <w:proofErr w:type="spellStart"/>
            <w:r w:rsidRPr="00713260">
              <w:rPr>
                <w:rFonts w:ascii="Montserrat" w:eastAsia="Montserrat" w:hAnsi="Montserrat" w:cs="Montserrat"/>
                <w:lang w:val="en-GB"/>
              </w:rPr>
              <w:t>Mediul</w:t>
            </w:r>
            <w:proofErr w:type="spellEnd"/>
            <w:r w:rsidRPr="00713260">
              <w:rPr>
                <w:rFonts w:ascii="Montserrat" w:eastAsia="Montserrat" w:hAnsi="Montserrat" w:cs="Montserrat"/>
                <w:lang w:val="en-GB"/>
              </w:rPr>
              <w:t xml:space="preserve"> urban </w:t>
            </w:r>
            <w:proofErr w:type="spellStart"/>
            <w:r w:rsidRPr="00713260">
              <w:rPr>
                <w:rFonts w:ascii="Montserrat" w:eastAsia="Montserrat" w:hAnsi="Montserrat" w:cs="Montserrat"/>
                <w:lang w:val="en-GB"/>
              </w:rPr>
              <w:t>reprezintă</w:t>
            </w:r>
            <w:proofErr w:type="spellEnd"/>
            <w:r w:rsidRPr="00713260">
              <w:rPr>
                <w:rFonts w:ascii="Montserrat" w:eastAsia="Montserrat" w:hAnsi="Montserrat" w:cs="Montserrat"/>
                <w:lang w:val="en-GB"/>
              </w:rPr>
              <w:t xml:space="preserve"> </w:t>
            </w:r>
            <w:proofErr w:type="spellStart"/>
            <w:r w:rsidRPr="00713260">
              <w:rPr>
                <w:rFonts w:ascii="Montserrat" w:eastAsia="Montserrat" w:hAnsi="Montserrat" w:cs="Montserrat"/>
                <w:lang w:val="en-GB"/>
              </w:rPr>
              <w:t>ansamblul</w:t>
            </w:r>
            <w:proofErr w:type="spellEnd"/>
            <w:r w:rsidRPr="00713260">
              <w:rPr>
                <w:rFonts w:ascii="Montserrat" w:eastAsia="Montserrat" w:hAnsi="Montserrat" w:cs="Montserrat"/>
                <w:lang w:val="en-GB"/>
              </w:rPr>
              <w:t xml:space="preserve"> </w:t>
            </w:r>
            <w:proofErr w:type="spellStart"/>
            <w:r w:rsidRPr="00713260">
              <w:rPr>
                <w:rFonts w:ascii="Montserrat" w:eastAsia="Montserrat" w:hAnsi="Montserrat" w:cs="Montserrat"/>
                <w:lang w:val="en-GB"/>
              </w:rPr>
              <w:t>orașelor</w:t>
            </w:r>
            <w:proofErr w:type="spellEnd"/>
            <w:r w:rsidRPr="00713260">
              <w:rPr>
                <w:rFonts w:ascii="Montserrat" w:eastAsia="Montserrat" w:hAnsi="Montserrat" w:cs="Montserrat"/>
                <w:lang w:val="en-GB"/>
              </w:rPr>
              <w:t xml:space="preserve"> și </w:t>
            </w:r>
            <w:proofErr w:type="spellStart"/>
            <w:r w:rsidRPr="00713260">
              <w:rPr>
                <w:rFonts w:ascii="Montserrat" w:eastAsia="Montserrat" w:hAnsi="Montserrat" w:cs="Montserrat"/>
                <w:lang w:val="en-GB"/>
              </w:rPr>
              <w:t>municipiilor</w:t>
            </w:r>
            <w:proofErr w:type="spellEnd"/>
            <w:r w:rsidRPr="00713260">
              <w:rPr>
                <w:rFonts w:ascii="Montserrat" w:eastAsia="Montserrat" w:hAnsi="Montserrat" w:cs="Montserrat"/>
                <w:lang w:val="en-GB"/>
              </w:rPr>
              <w:t>, definite ca</w:t>
            </w:r>
            <w:r>
              <w:rPr>
                <w:rFonts w:ascii="Montserrat" w:eastAsia="Montserrat" w:hAnsi="Montserrat" w:cs="Montserrat"/>
                <w:lang w:val="en-GB"/>
              </w:rPr>
              <w:t xml:space="preserve"> </w:t>
            </w:r>
            <w:proofErr w:type="spellStart"/>
            <w:r w:rsidRPr="00713260">
              <w:rPr>
                <w:rFonts w:ascii="Montserrat" w:eastAsia="Montserrat" w:hAnsi="Montserrat" w:cs="Montserrat"/>
                <w:lang w:val="en-GB"/>
              </w:rPr>
              <w:t>unități</w:t>
            </w:r>
            <w:proofErr w:type="spellEnd"/>
            <w:r w:rsidRPr="00713260">
              <w:rPr>
                <w:rFonts w:ascii="Montserrat" w:eastAsia="Montserrat" w:hAnsi="Montserrat" w:cs="Montserrat"/>
                <w:lang w:val="en-GB"/>
              </w:rPr>
              <w:t xml:space="preserve"> </w:t>
            </w:r>
            <w:proofErr w:type="spellStart"/>
            <w:r w:rsidRPr="00713260">
              <w:rPr>
                <w:rFonts w:ascii="Montserrat" w:eastAsia="Montserrat" w:hAnsi="Montserrat" w:cs="Montserrat"/>
                <w:lang w:val="en-GB"/>
              </w:rPr>
              <w:t>administrativ</w:t>
            </w:r>
            <w:proofErr w:type="spellEnd"/>
            <w:r w:rsidRPr="00713260">
              <w:rPr>
                <w:rFonts w:ascii="Montserrat" w:eastAsia="Montserrat" w:hAnsi="Montserrat" w:cs="Montserrat"/>
                <w:lang w:val="en-GB"/>
              </w:rPr>
              <w:t xml:space="preserve"> </w:t>
            </w:r>
            <w:proofErr w:type="spellStart"/>
            <w:r w:rsidRPr="00713260">
              <w:rPr>
                <w:rFonts w:ascii="Montserrat" w:eastAsia="Montserrat" w:hAnsi="Montserrat" w:cs="Montserrat"/>
                <w:lang w:val="en-GB"/>
              </w:rPr>
              <w:t>teritoriale</w:t>
            </w:r>
            <w:proofErr w:type="spellEnd"/>
            <w:r w:rsidRPr="00713260">
              <w:rPr>
                <w:rFonts w:ascii="Montserrat" w:eastAsia="Montserrat" w:hAnsi="Montserrat" w:cs="Montserrat"/>
                <w:lang w:val="en-GB"/>
              </w:rPr>
              <w:t xml:space="preserve">, care includ atât </w:t>
            </w:r>
            <w:proofErr w:type="spellStart"/>
            <w:r w:rsidRPr="00713260">
              <w:rPr>
                <w:rFonts w:ascii="Montserrat" w:eastAsia="Montserrat" w:hAnsi="Montserrat" w:cs="Montserrat"/>
                <w:lang w:val="en-GB"/>
              </w:rPr>
              <w:t>localitățile</w:t>
            </w:r>
            <w:proofErr w:type="spellEnd"/>
            <w:r w:rsidRPr="00713260">
              <w:rPr>
                <w:rFonts w:ascii="Montserrat" w:eastAsia="Montserrat" w:hAnsi="Montserrat" w:cs="Montserrat"/>
                <w:lang w:val="en-GB"/>
              </w:rPr>
              <w:t xml:space="preserve"> </w:t>
            </w:r>
            <w:proofErr w:type="spellStart"/>
            <w:r w:rsidRPr="00713260">
              <w:rPr>
                <w:rFonts w:ascii="Montserrat" w:eastAsia="Montserrat" w:hAnsi="Montserrat" w:cs="Montserrat"/>
                <w:lang w:val="en-GB"/>
              </w:rPr>
              <w:t>componente</w:t>
            </w:r>
            <w:proofErr w:type="spellEnd"/>
          </w:p>
          <w:p w14:paraId="79C74416" w14:textId="201F585A" w:rsidR="00713260" w:rsidRDefault="00713260" w:rsidP="00713260">
            <w:pPr>
              <w:jc w:val="both"/>
              <w:rPr>
                <w:rFonts w:ascii="Montserrat" w:eastAsia="Montserrat" w:hAnsi="Montserrat" w:cs="Montserrat"/>
              </w:rPr>
            </w:pPr>
            <w:proofErr w:type="spellStart"/>
            <w:r w:rsidRPr="00713260">
              <w:rPr>
                <w:rFonts w:ascii="Montserrat" w:eastAsia="Montserrat" w:hAnsi="Montserrat" w:cs="Montserrat"/>
                <w:lang w:val="en-GB"/>
              </w:rPr>
              <w:t>cât</w:t>
            </w:r>
            <w:proofErr w:type="spellEnd"/>
            <w:r w:rsidRPr="00713260">
              <w:rPr>
                <w:rFonts w:ascii="Montserrat" w:eastAsia="Montserrat" w:hAnsi="Montserrat" w:cs="Montserrat"/>
                <w:lang w:val="en-GB"/>
              </w:rPr>
              <w:t xml:space="preserve"> și </w:t>
            </w:r>
            <w:proofErr w:type="spellStart"/>
            <w:r w:rsidRPr="00713260">
              <w:rPr>
                <w:rFonts w:ascii="Montserrat" w:eastAsia="Montserrat" w:hAnsi="Montserrat" w:cs="Montserrat"/>
                <w:lang w:val="en-GB"/>
              </w:rPr>
              <w:t>satele</w:t>
            </w:r>
            <w:proofErr w:type="spellEnd"/>
            <w:r w:rsidRPr="00713260">
              <w:rPr>
                <w:rFonts w:ascii="Montserrat" w:eastAsia="Montserrat" w:hAnsi="Montserrat" w:cs="Montserrat"/>
                <w:lang w:val="en-GB"/>
              </w:rPr>
              <w:t xml:space="preserve"> </w:t>
            </w:r>
            <w:proofErr w:type="spellStart"/>
            <w:r w:rsidRPr="00713260">
              <w:rPr>
                <w:rFonts w:ascii="Montserrat" w:eastAsia="Montserrat" w:hAnsi="Montserrat" w:cs="Montserrat"/>
                <w:lang w:val="en-GB"/>
              </w:rPr>
              <w:t>aparținătoare</w:t>
            </w:r>
            <w:proofErr w:type="spellEnd"/>
            <w:r w:rsidRPr="00713260">
              <w:rPr>
                <w:rFonts w:ascii="Montserrat" w:eastAsia="Montserrat" w:hAnsi="Montserrat" w:cs="Montserrat"/>
                <w:lang w:val="en-GB"/>
              </w:rPr>
              <w:t xml:space="preserve"> acestora</w:t>
            </w:r>
            <w:r>
              <w:rPr>
                <w:rFonts w:ascii="Montserrat" w:eastAsia="Montserrat" w:hAnsi="Montserrat" w:cs="Montserrat"/>
                <w:lang w:val="en-GB"/>
              </w:rPr>
              <w:t>.</w:t>
            </w:r>
          </w:p>
        </w:tc>
      </w:tr>
      <w:tr w:rsidR="00D25045" w14:paraId="1D962C25" w14:textId="77777777">
        <w:tc>
          <w:tcPr>
            <w:tcW w:w="645" w:type="dxa"/>
          </w:tcPr>
          <w:p w14:paraId="318531F2" w14:textId="77777777" w:rsidR="00D25045" w:rsidRPr="00825EE2" w:rsidRDefault="00D25045" w:rsidP="00D25045">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rPr>
            </w:pPr>
          </w:p>
        </w:tc>
        <w:tc>
          <w:tcPr>
            <w:tcW w:w="2505" w:type="dxa"/>
          </w:tcPr>
          <w:p w14:paraId="5DD9EA74" w14:textId="30B5EEBD" w:rsidR="00D25045" w:rsidRPr="00825EE2" w:rsidRDefault="00D25045" w:rsidP="00D25045">
            <w:pPr>
              <w:rPr>
                <w:rFonts w:ascii="Montserrat" w:eastAsia="Montserrat" w:hAnsi="Montserrat" w:cs="Montserrat"/>
                <w:bCs/>
              </w:rPr>
            </w:pPr>
            <w:r w:rsidRPr="00825EE2">
              <w:rPr>
                <w:rFonts w:ascii="Montserrat" w:eastAsia="Montserrat" w:hAnsi="Montserrat" w:cs="Montserrat"/>
                <w:bCs/>
              </w:rPr>
              <w:t>MySMIS2021/ SMIS2021+</w:t>
            </w:r>
          </w:p>
        </w:tc>
        <w:tc>
          <w:tcPr>
            <w:tcW w:w="5880" w:type="dxa"/>
          </w:tcPr>
          <w:p w14:paraId="0C04574F" w14:textId="4E94874D" w:rsidR="00D25045" w:rsidRDefault="00D25045" w:rsidP="00D25045">
            <w:pPr>
              <w:jc w:val="both"/>
              <w:rPr>
                <w:rFonts w:ascii="Montserrat" w:eastAsia="Montserrat" w:hAnsi="Montserrat" w:cs="Montserrat"/>
              </w:rPr>
            </w:pPr>
            <w:r w:rsidRPr="005135E8">
              <w:rPr>
                <w:rFonts w:ascii="Montserrat" w:eastAsia="Montserrat" w:hAnsi="Montserrat" w:cs="Montserrat"/>
              </w:rPr>
              <w:t>Sistem de înregistrare și de stocare sub formă informatizată a datelor referitoare la fiecare operațiune, necesare monitorizării, evaluării, gestiunii financiare, verificărilor si auditurilor, incluzând, dacă este aplicabil, datele despre diverși participanți la operațiunile finanțate din fonduri nerambursabile în cadrul programelor operaționale gestionate la nivel național.</w:t>
            </w:r>
          </w:p>
        </w:tc>
      </w:tr>
      <w:tr w:rsidR="004E45CF" w14:paraId="7BE955FC" w14:textId="77777777">
        <w:tc>
          <w:tcPr>
            <w:tcW w:w="645" w:type="dxa"/>
          </w:tcPr>
          <w:p w14:paraId="0000003B" w14:textId="77777777" w:rsidR="004E45CF" w:rsidRDefault="004E45CF"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3C" w14:textId="3CADD5C4" w:rsidR="004E45CF" w:rsidRDefault="004E45CF" w:rsidP="004E45CF">
            <w:pPr>
              <w:rPr>
                <w:rFonts w:ascii="Montserrat" w:eastAsia="Montserrat" w:hAnsi="Montserrat" w:cs="Montserrat"/>
              </w:rPr>
            </w:pPr>
            <w:r>
              <w:rPr>
                <w:rFonts w:ascii="Montserrat" w:eastAsia="Montserrat" w:hAnsi="Montserrat" w:cs="Montserrat"/>
              </w:rPr>
              <w:t>Principii ale economiei circulare</w:t>
            </w:r>
          </w:p>
        </w:tc>
        <w:tc>
          <w:tcPr>
            <w:tcW w:w="5880" w:type="dxa"/>
          </w:tcPr>
          <w:p w14:paraId="0000003D" w14:textId="77777777" w:rsidR="004E45CF" w:rsidRDefault="004E45CF" w:rsidP="00825EE2">
            <w:pPr>
              <w:numPr>
                <w:ilvl w:val="0"/>
                <w:numId w:val="2"/>
              </w:numPr>
              <w:pBdr>
                <w:top w:val="nil"/>
                <w:left w:val="nil"/>
                <w:bottom w:val="nil"/>
                <w:right w:val="nil"/>
                <w:between w:val="nil"/>
              </w:pBdr>
              <w:spacing w:before="120"/>
              <w:ind w:left="417"/>
              <w:jc w:val="both"/>
              <w:rPr>
                <w:rFonts w:ascii="Montserrat" w:eastAsia="Montserrat" w:hAnsi="Montserrat" w:cs="Montserrat"/>
                <w:color w:val="000000"/>
              </w:rPr>
            </w:pPr>
            <w:r>
              <w:rPr>
                <w:rFonts w:ascii="Montserrat" w:eastAsia="Montserrat" w:hAnsi="Montserrat" w:cs="Montserrat"/>
                <w:color w:val="000000"/>
              </w:rPr>
              <w:t>Eliminarea deșeurilor și a poluării prin design</w:t>
            </w:r>
          </w:p>
          <w:p w14:paraId="0000003E" w14:textId="77777777" w:rsidR="004E45CF" w:rsidRDefault="004E45CF" w:rsidP="00825EE2">
            <w:pPr>
              <w:numPr>
                <w:ilvl w:val="0"/>
                <w:numId w:val="2"/>
              </w:numPr>
              <w:pBdr>
                <w:top w:val="nil"/>
                <w:left w:val="nil"/>
                <w:bottom w:val="nil"/>
                <w:right w:val="nil"/>
                <w:between w:val="nil"/>
              </w:pBdr>
              <w:ind w:left="417"/>
              <w:jc w:val="both"/>
              <w:rPr>
                <w:rFonts w:ascii="Montserrat" w:eastAsia="Montserrat" w:hAnsi="Montserrat" w:cs="Montserrat"/>
                <w:color w:val="000000"/>
              </w:rPr>
            </w:pPr>
            <w:r>
              <w:rPr>
                <w:rFonts w:ascii="Montserrat" w:eastAsia="Montserrat" w:hAnsi="Montserrat" w:cs="Montserrat"/>
                <w:color w:val="000000"/>
              </w:rPr>
              <w:t>Menținerea produselor și materialelor în uz</w:t>
            </w:r>
          </w:p>
          <w:p w14:paraId="0000003F" w14:textId="77777777" w:rsidR="004E45CF" w:rsidRDefault="004E45CF" w:rsidP="00825EE2">
            <w:pPr>
              <w:numPr>
                <w:ilvl w:val="0"/>
                <w:numId w:val="2"/>
              </w:numPr>
              <w:pBdr>
                <w:top w:val="nil"/>
                <w:left w:val="nil"/>
                <w:bottom w:val="nil"/>
                <w:right w:val="nil"/>
                <w:between w:val="nil"/>
              </w:pBdr>
              <w:spacing w:after="120"/>
              <w:ind w:left="417"/>
              <w:jc w:val="both"/>
              <w:rPr>
                <w:rFonts w:ascii="Montserrat" w:eastAsia="Montserrat" w:hAnsi="Montserrat" w:cs="Montserrat"/>
                <w:color w:val="000000"/>
              </w:rPr>
            </w:pPr>
            <w:r>
              <w:rPr>
                <w:rFonts w:ascii="Montserrat" w:eastAsia="Montserrat" w:hAnsi="Montserrat" w:cs="Montserrat"/>
                <w:color w:val="000000"/>
              </w:rPr>
              <w:t>Regenerarea sistemelor naturale</w:t>
            </w:r>
          </w:p>
        </w:tc>
      </w:tr>
      <w:tr w:rsidR="00E51B10" w14:paraId="37080FA8" w14:textId="77777777">
        <w:tc>
          <w:tcPr>
            <w:tcW w:w="645" w:type="dxa"/>
          </w:tcPr>
          <w:p w14:paraId="28BF92DF" w14:textId="77777777" w:rsidR="00E51B10" w:rsidRDefault="00E51B10"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58723EAA" w14:textId="58250C2A" w:rsidR="00E51B10" w:rsidRPr="00E51B10" w:rsidRDefault="00E51B10" w:rsidP="004E45CF">
            <w:pPr>
              <w:rPr>
                <w:rFonts w:ascii="Montserrat" w:eastAsia="Montserrat" w:hAnsi="Montserrat" w:cs="Montserrat"/>
              </w:rPr>
            </w:pPr>
            <w:r w:rsidRPr="00E51B10">
              <w:rPr>
                <w:rFonts w:ascii="Montserrat" w:eastAsia="Montserrat" w:hAnsi="Montserrat" w:cs="Montserrat"/>
              </w:rPr>
              <w:t>Product as a service</w:t>
            </w:r>
          </w:p>
        </w:tc>
        <w:tc>
          <w:tcPr>
            <w:tcW w:w="5880" w:type="dxa"/>
          </w:tcPr>
          <w:p w14:paraId="31DAEECD" w14:textId="5168D50F" w:rsidR="00E51B10" w:rsidRDefault="00954558" w:rsidP="00954558">
            <w:pPr>
              <w:pBdr>
                <w:top w:val="nil"/>
                <w:left w:val="nil"/>
                <w:bottom w:val="nil"/>
                <w:right w:val="nil"/>
                <w:between w:val="nil"/>
              </w:pBdr>
              <w:spacing w:before="120" w:after="240"/>
              <w:jc w:val="both"/>
              <w:rPr>
                <w:rFonts w:ascii="Montserrat" w:eastAsia="Montserrat" w:hAnsi="Montserrat" w:cs="Montserrat"/>
                <w:color w:val="000000"/>
              </w:rPr>
            </w:pPr>
            <w:r w:rsidRPr="00954558">
              <w:rPr>
                <w:rFonts w:ascii="Montserrat" w:eastAsia="Montserrat" w:hAnsi="Montserrat" w:cs="Montserrat"/>
                <w:color w:val="000000"/>
              </w:rPr>
              <w:t xml:space="preserve">Product as a Service reprezintă un model de afaceri în care clienții plătesc pentru a utiliza un produs prin intermediul unui abonament sau al unei închirieri, în loc să îl cumpere direct. Acest concept face parte din economia de </w:t>
            </w:r>
            <w:proofErr w:type="spellStart"/>
            <w:r w:rsidRPr="00954558">
              <w:rPr>
                <w:rFonts w:ascii="Montserrat" w:eastAsia="Montserrat" w:hAnsi="Montserrat" w:cs="Montserrat"/>
                <w:color w:val="000000"/>
              </w:rPr>
              <w:t>sharing</w:t>
            </w:r>
            <w:proofErr w:type="spellEnd"/>
            <w:r w:rsidRPr="00954558">
              <w:rPr>
                <w:rFonts w:ascii="Montserrat" w:eastAsia="Montserrat" w:hAnsi="Montserrat" w:cs="Montserrat"/>
                <w:color w:val="000000"/>
              </w:rPr>
              <w:t xml:space="preserve"> și economia circulară.</w:t>
            </w:r>
          </w:p>
        </w:tc>
      </w:tr>
      <w:tr w:rsidR="00D25045" w14:paraId="58AA0113" w14:textId="77777777">
        <w:tc>
          <w:tcPr>
            <w:tcW w:w="645" w:type="dxa"/>
          </w:tcPr>
          <w:p w14:paraId="103AB6D8" w14:textId="77777777" w:rsidR="00D25045" w:rsidRDefault="00D25045" w:rsidP="00D25045">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37853CD5" w14:textId="6E6DD254" w:rsidR="00D25045" w:rsidRPr="00825EE2" w:rsidRDefault="00D25045" w:rsidP="00D25045">
            <w:pPr>
              <w:rPr>
                <w:bCs/>
              </w:rPr>
            </w:pPr>
            <w:r w:rsidRPr="00825EE2">
              <w:rPr>
                <w:rFonts w:ascii="Montserrat" w:eastAsia="Montserrat" w:hAnsi="Montserrat" w:cs="Montserrat"/>
                <w:bCs/>
              </w:rPr>
              <w:t>Perioada de implementare a proiectului</w:t>
            </w:r>
          </w:p>
        </w:tc>
        <w:tc>
          <w:tcPr>
            <w:tcW w:w="5880" w:type="dxa"/>
          </w:tcPr>
          <w:p w14:paraId="0D7B9258" w14:textId="062ACDD7" w:rsidR="00D25045" w:rsidRDefault="00D25045" w:rsidP="00D25045">
            <w:pPr>
              <w:pBdr>
                <w:top w:val="nil"/>
                <w:left w:val="nil"/>
                <w:bottom w:val="nil"/>
                <w:right w:val="nil"/>
                <w:between w:val="nil"/>
              </w:pBdr>
              <w:spacing w:before="120"/>
              <w:jc w:val="both"/>
            </w:pPr>
            <w:r w:rsidRPr="005135E8">
              <w:rPr>
                <w:rFonts w:ascii="Montserrat" w:eastAsia="Montserrat" w:hAnsi="Montserrat" w:cs="Montserrat"/>
              </w:rPr>
              <w:t xml:space="preserve">Este perioada cuprinsă între data semnării contractului de finanțare (la care se adaugă, dacă este cazul, și perioada de desfășurare a activităților înainte de semnarea contractului de finanțare, conform regulilor de eligibilitate a cheltuielilor) și data efectuării ultimei plăti de către AM PR Nord-Est sau data ultimei zile din perioada de implementare a proiectului stabilită prin contract, oricare dintre ele are loc mai întâi. </w:t>
            </w:r>
          </w:p>
        </w:tc>
      </w:tr>
      <w:tr w:rsidR="00D25045" w14:paraId="426576EC" w14:textId="77777777">
        <w:tc>
          <w:tcPr>
            <w:tcW w:w="645" w:type="dxa"/>
          </w:tcPr>
          <w:p w14:paraId="7C7BF644" w14:textId="77777777" w:rsidR="00D25045" w:rsidRDefault="00D25045" w:rsidP="00D25045">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3AA37D13" w14:textId="35C25BAA" w:rsidR="00D25045" w:rsidRPr="00825EE2" w:rsidRDefault="00CB0918" w:rsidP="00D25045">
            <w:pPr>
              <w:rPr>
                <w:rFonts w:ascii="Montserrat" w:eastAsia="Montserrat" w:hAnsi="Montserrat" w:cs="Montserrat"/>
                <w:bCs/>
              </w:rPr>
            </w:pPr>
            <w:sdt>
              <w:sdtPr>
                <w:rPr>
                  <w:rFonts w:ascii="Montserrat" w:hAnsi="Montserrat"/>
                </w:rPr>
                <w:tag w:val="goog_rdk_28"/>
                <w:id w:val="-467822559"/>
              </w:sdtPr>
              <w:sdtEndPr/>
              <w:sdtContent/>
            </w:sdt>
            <w:sdt>
              <w:sdtPr>
                <w:rPr>
                  <w:rFonts w:ascii="Montserrat" w:hAnsi="Montserrat"/>
                </w:rPr>
                <w:tag w:val="goog_rdk_29"/>
                <w:id w:val="-2019696188"/>
              </w:sdtPr>
              <w:sdtEndPr/>
              <w:sdtContent/>
            </w:sdt>
            <w:sdt>
              <w:sdtPr>
                <w:rPr>
                  <w:rFonts w:ascii="Montserrat" w:hAnsi="Montserrat"/>
                </w:rPr>
                <w:tag w:val="goog_rdk_30"/>
                <w:id w:val="-1979681917"/>
              </w:sdtPr>
              <w:sdtEndPr/>
              <w:sdtContent/>
            </w:sdt>
            <w:r w:rsidR="00D25045" w:rsidRPr="00825EE2">
              <w:rPr>
                <w:rFonts w:ascii="Montserrat" w:eastAsia="Montserrat" w:hAnsi="Montserrat" w:cs="Montserrat"/>
                <w:bCs/>
              </w:rPr>
              <w:t>Perioada de durabilitate a proiectului</w:t>
            </w:r>
          </w:p>
        </w:tc>
        <w:tc>
          <w:tcPr>
            <w:tcW w:w="5880" w:type="dxa"/>
          </w:tcPr>
          <w:p w14:paraId="7C434F30" w14:textId="0120E213" w:rsidR="00D25045" w:rsidRDefault="00D25045" w:rsidP="00D25045">
            <w:pPr>
              <w:spacing w:before="240" w:after="240"/>
              <w:jc w:val="both"/>
              <w:rPr>
                <w:rFonts w:ascii="Montserrat" w:eastAsia="Montserrat" w:hAnsi="Montserrat" w:cs="Montserrat"/>
              </w:rPr>
            </w:pPr>
            <w:r w:rsidRPr="005135E8">
              <w:rPr>
                <w:rFonts w:ascii="Montserrat" w:eastAsia="Montserrat" w:hAnsi="Montserrat" w:cs="Montserrat"/>
              </w:rPr>
              <w:t xml:space="preserve">Este perioada </w:t>
            </w:r>
            <w:r w:rsidRPr="00A167FE">
              <w:rPr>
                <w:rFonts w:ascii="Montserrat" w:eastAsia="Montserrat" w:hAnsi="Montserrat" w:cs="Montserrat"/>
              </w:rPr>
              <w:t>de 3 ani calculată</w:t>
            </w:r>
            <w:r w:rsidRPr="005135E8">
              <w:rPr>
                <w:rFonts w:ascii="Montserrat" w:eastAsia="Montserrat" w:hAnsi="Montserrat" w:cs="Montserrat"/>
              </w:rPr>
              <w:t xml:space="preserve"> de la efectuarea plății finale în cadrul contractului de finanțare sau, în cazul proiectelor finanțate sub incidența ajutorului de stat/minimis, durata prevăzută în reglementările aplicabile ajutorului de stat/minimis, oricare dintre acestea este mai mare.</w:t>
            </w:r>
          </w:p>
          <w:p w14:paraId="2D020ACF" w14:textId="3D41DAC0" w:rsidR="00D25045" w:rsidRPr="005135E8" w:rsidRDefault="00D25045" w:rsidP="00D25045">
            <w:pPr>
              <w:pBdr>
                <w:top w:val="nil"/>
                <w:left w:val="nil"/>
                <w:bottom w:val="nil"/>
                <w:right w:val="nil"/>
                <w:between w:val="nil"/>
              </w:pBdr>
              <w:spacing w:before="120"/>
              <w:jc w:val="both"/>
              <w:rPr>
                <w:rFonts w:ascii="Montserrat" w:eastAsia="Montserrat" w:hAnsi="Montserrat" w:cs="Montserrat"/>
              </w:rPr>
            </w:pPr>
            <w:r w:rsidRPr="005135E8">
              <w:rPr>
                <w:rFonts w:ascii="Montserrat" w:eastAsia="Montserrat" w:hAnsi="Montserrat" w:cs="Montserrat"/>
              </w:rPr>
              <w:t>În această perioadă trebuie asigurat caracterul durabil al investiției/proiectului.</w:t>
            </w:r>
          </w:p>
        </w:tc>
      </w:tr>
      <w:tr w:rsidR="00D25045" w14:paraId="6184394F" w14:textId="77777777">
        <w:tc>
          <w:tcPr>
            <w:tcW w:w="645" w:type="dxa"/>
          </w:tcPr>
          <w:p w14:paraId="5F6E19C9" w14:textId="77777777" w:rsidR="00D25045" w:rsidRDefault="00D25045" w:rsidP="00D25045">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1DE00C37" w14:textId="5A269AB6" w:rsidR="00D25045" w:rsidRPr="00825EE2" w:rsidRDefault="00D25045" w:rsidP="00D25045">
            <w:pPr>
              <w:rPr>
                <w:rFonts w:ascii="Montserrat" w:eastAsia="Montserrat" w:hAnsi="Montserrat" w:cs="Montserrat"/>
                <w:bCs/>
              </w:rPr>
            </w:pPr>
            <w:r w:rsidRPr="00825EE2">
              <w:rPr>
                <w:rFonts w:ascii="Montserrat" w:eastAsia="Montserrat" w:hAnsi="Montserrat" w:cs="Montserrat"/>
                <w:bCs/>
              </w:rPr>
              <w:t>Plan de monitorizare a proiectului</w:t>
            </w:r>
          </w:p>
        </w:tc>
        <w:tc>
          <w:tcPr>
            <w:tcW w:w="5880" w:type="dxa"/>
          </w:tcPr>
          <w:p w14:paraId="37415C71" w14:textId="160A1C60" w:rsidR="00D25045" w:rsidRPr="005135E8" w:rsidRDefault="00D25045" w:rsidP="00D25045">
            <w:pPr>
              <w:pBdr>
                <w:top w:val="nil"/>
                <w:left w:val="nil"/>
                <w:bottom w:val="nil"/>
                <w:right w:val="nil"/>
                <w:between w:val="nil"/>
              </w:pBdr>
              <w:spacing w:before="120"/>
              <w:jc w:val="both"/>
              <w:rPr>
                <w:rFonts w:ascii="Montserrat" w:eastAsia="Montserrat" w:hAnsi="Montserrat" w:cs="Montserrat"/>
              </w:rPr>
            </w:pPr>
            <w:r w:rsidRPr="005135E8">
              <w:rPr>
                <w:rFonts w:ascii="Montserrat" w:eastAsia="Montserrat" w:hAnsi="Montserrat" w:cs="Montserrat"/>
              </w:rPr>
              <w:t>Plan inclus în contractul de finanțare, după caz, prin care se stabilesc indicatorii de etapă care se vor monitoriza de către autoritatea de management pe parcursul implementării proiectului, modul de verificare al acestora, precum și țintele finale asumate pentru indicatorii de realizare și de rezultat, care vor fi atinse în urma implementării proiectului.</w:t>
            </w:r>
          </w:p>
        </w:tc>
      </w:tr>
      <w:tr w:rsidR="0096604F" w14:paraId="71CC29B8" w14:textId="77777777">
        <w:tc>
          <w:tcPr>
            <w:tcW w:w="645" w:type="dxa"/>
          </w:tcPr>
          <w:p w14:paraId="057F7D90" w14:textId="77777777" w:rsidR="0096604F" w:rsidRDefault="0096604F" w:rsidP="0096604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700A866" w14:textId="66CD42C3" w:rsidR="0096604F" w:rsidRPr="00825EE2" w:rsidRDefault="0096604F" w:rsidP="0096604F">
            <w:pPr>
              <w:rPr>
                <w:rFonts w:ascii="Montserrat" w:eastAsia="Montserrat" w:hAnsi="Montserrat" w:cs="Montserrat"/>
                <w:bCs/>
              </w:rPr>
            </w:pPr>
            <w:r w:rsidRPr="00825EE2">
              <w:rPr>
                <w:rFonts w:ascii="Montserrat" w:eastAsia="Montserrat" w:hAnsi="Montserrat" w:cs="Montserrat"/>
                <w:bCs/>
              </w:rPr>
              <w:t>Prag de calitate</w:t>
            </w:r>
          </w:p>
        </w:tc>
        <w:tc>
          <w:tcPr>
            <w:tcW w:w="5880" w:type="dxa"/>
          </w:tcPr>
          <w:p w14:paraId="3F49158A" w14:textId="6B87185E" w:rsidR="0096604F" w:rsidRPr="005135E8" w:rsidRDefault="0096604F" w:rsidP="0096604F">
            <w:pPr>
              <w:pBdr>
                <w:top w:val="nil"/>
                <w:left w:val="nil"/>
                <w:bottom w:val="nil"/>
                <w:right w:val="nil"/>
                <w:between w:val="nil"/>
              </w:pBdr>
              <w:spacing w:before="120"/>
              <w:jc w:val="both"/>
              <w:rPr>
                <w:rFonts w:ascii="Montserrat" w:eastAsia="Montserrat" w:hAnsi="Montserrat" w:cs="Montserrat"/>
              </w:rPr>
            </w:pPr>
            <w:r w:rsidRPr="005135E8">
              <w:rPr>
                <w:rFonts w:ascii="Montserrat" w:eastAsia="Montserrat" w:hAnsi="Montserrat" w:cs="Montserrat"/>
              </w:rPr>
              <w:t>Prag minim de la care se consideră că un proiect îndeplinește condițiile minime necesare pentru a fi finanțat din fonduri externe nerambursabile.</w:t>
            </w:r>
          </w:p>
        </w:tc>
      </w:tr>
      <w:tr w:rsidR="004E45CF" w14:paraId="37DB78D2" w14:textId="77777777">
        <w:tc>
          <w:tcPr>
            <w:tcW w:w="645" w:type="dxa"/>
          </w:tcPr>
          <w:p w14:paraId="00000040" w14:textId="77777777" w:rsidR="004E45CF" w:rsidRDefault="004E45CF"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41" w14:textId="77777777" w:rsidR="004E45CF" w:rsidRDefault="00CB0918" w:rsidP="004E45CF">
            <w:pPr>
              <w:rPr>
                <w:rFonts w:ascii="Montserrat" w:eastAsia="Montserrat" w:hAnsi="Montserrat" w:cs="Montserrat"/>
              </w:rPr>
            </w:pPr>
            <w:sdt>
              <w:sdtPr>
                <w:tag w:val="goog_rdk_13"/>
                <w:id w:val="-2094530544"/>
              </w:sdtPr>
              <w:sdtEndPr/>
              <w:sdtContent/>
            </w:sdt>
            <w:r w:rsidR="004E45CF">
              <w:rPr>
                <w:rFonts w:ascii="Montserrat" w:eastAsia="Montserrat" w:hAnsi="Montserrat" w:cs="Montserrat"/>
              </w:rPr>
              <w:t>Simbioza industriala</w:t>
            </w:r>
          </w:p>
        </w:tc>
        <w:tc>
          <w:tcPr>
            <w:tcW w:w="5880" w:type="dxa"/>
          </w:tcPr>
          <w:p w14:paraId="41CA1035" w14:textId="47E00196" w:rsidR="004E45CF" w:rsidRPr="006C6009" w:rsidRDefault="004E45CF" w:rsidP="006C6009">
            <w:pPr>
              <w:widowControl w:val="0"/>
              <w:pBdr>
                <w:top w:val="nil"/>
                <w:left w:val="nil"/>
                <w:bottom w:val="nil"/>
                <w:right w:val="nil"/>
                <w:between w:val="nil"/>
              </w:pBdr>
              <w:jc w:val="both"/>
              <w:rPr>
                <w:rFonts w:ascii="Montserrat" w:eastAsia="Montserrat" w:hAnsi="Montserrat" w:cs="Montserrat"/>
              </w:rPr>
            </w:pPr>
            <w:r w:rsidRPr="006C6009">
              <w:rPr>
                <w:rFonts w:ascii="Montserrat" w:eastAsia="Montserrat" w:hAnsi="Montserrat" w:cs="Montserrat"/>
              </w:rPr>
              <w:t>Este un concept în care diverse industrii colaborează pentru a utiliza eficient resursele și a minimiza impactul asupra mediului. Într-un sistem de simbioză industrială, deșeurile, subprodusele sau surplusurile generate de o companie sunt valorificate ca materii prime de alte companii, creând astfel un ciclu de reutilizare care reduce consumul de resurse virgine, emisiile de gaze cu efect de seră și cantitatea de deșeuri produse.</w:t>
            </w:r>
          </w:p>
          <w:p w14:paraId="00000042" w14:textId="77777777" w:rsidR="004E45CF" w:rsidRDefault="004E45CF" w:rsidP="004E45CF">
            <w:pPr>
              <w:jc w:val="both"/>
              <w:rPr>
                <w:rFonts w:ascii="Montserrat" w:eastAsia="Montserrat" w:hAnsi="Montserrat" w:cs="Montserrat"/>
              </w:rPr>
            </w:pPr>
          </w:p>
        </w:tc>
      </w:tr>
      <w:tr w:rsidR="004E45CF" w14:paraId="79B6D778" w14:textId="77777777">
        <w:tc>
          <w:tcPr>
            <w:tcW w:w="645" w:type="dxa"/>
          </w:tcPr>
          <w:p w14:paraId="00000043" w14:textId="77777777" w:rsidR="004E45CF" w:rsidRDefault="004E45CF"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44" w14:textId="77777777" w:rsidR="004E45CF" w:rsidRDefault="004E45CF" w:rsidP="004E45CF">
            <w:pPr>
              <w:rPr>
                <w:rFonts w:ascii="Montserrat" w:eastAsia="Montserrat" w:hAnsi="Montserrat" w:cs="Montserrat"/>
              </w:rPr>
            </w:pPr>
            <w:r>
              <w:rPr>
                <w:rFonts w:ascii="Montserrat" w:eastAsia="Montserrat" w:hAnsi="Montserrat" w:cs="Montserrat"/>
              </w:rPr>
              <w:t>Specializarea inteligentă</w:t>
            </w:r>
          </w:p>
        </w:tc>
        <w:tc>
          <w:tcPr>
            <w:tcW w:w="5880" w:type="dxa"/>
          </w:tcPr>
          <w:p w14:paraId="00000045" w14:textId="77777777" w:rsidR="004E45CF" w:rsidRDefault="004E45CF" w:rsidP="004E45CF">
            <w:pPr>
              <w:jc w:val="both"/>
              <w:rPr>
                <w:rFonts w:ascii="Montserrat" w:eastAsia="Montserrat" w:hAnsi="Montserrat" w:cs="Montserrat"/>
              </w:rPr>
            </w:pPr>
            <w:r>
              <w:rPr>
                <w:rFonts w:ascii="Montserrat" w:eastAsia="Montserrat" w:hAnsi="Montserrat" w:cs="Montserrat"/>
              </w:rPr>
              <w:t>Procesul de transformare economică bazat pe identificarea domeniilor în care o regiune poate beneficia din specializarea inovării și cercetării creându-și noi avantaje competitive.</w:t>
            </w:r>
          </w:p>
        </w:tc>
      </w:tr>
      <w:tr w:rsidR="004E45CF" w14:paraId="767505DC" w14:textId="77777777">
        <w:tc>
          <w:tcPr>
            <w:tcW w:w="645" w:type="dxa"/>
          </w:tcPr>
          <w:p w14:paraId="00000046" w14:textId="77777777" w:rsidR="004E45CF" w:rsidRDefault="004E45CF" w:rsidP="004E45CF">
            <w:pPr>
              <w:numPr>
                <w:ilvl w:val="0"/>
                <w:numId w:val="1"/>
              </w:numPr>
              <w:pBdr>
                <w:top w:val="nil"/>
                <w:left w:val="nil"/>
                <w:bottom w:val="nil"/>
                <w:right w:val="nil"/>
                <w:between w:val="nil"/>
              </w:pBdr>
              <w:tabs>
                <w:tab w:val="left" w:pos="309"/>
              </w:tabs>
              <w:ind w:left="-57" w:right="-79" w:firstLine="0"/>
              <w:jc w:val="center"/>
              <w:rPr>
                <w:rFonts w:ascii="Montserrat" w:eastAsia="Montserrat" w:hAnsi="Montserrat" w:cs="Montserrat"/>
                <w:color w:val="000000"/>
              </w:rPr>
            </w:pPr>
          </w:p>
        </w:tc>
        <w:tc>
          <w:tcPr>
            <w:tcW w:w="2505" w:type="dxa"/>
          </w:tcPr>
          <w:p w14:paraId="00000047" w14:textId="77777777" w:rsidR="004E45CF" w:rsidRDefault="004E45CF" w:rsidP="004E45CF">
            <w:pPr>
              <w:rPr>
                <w:rFonts w:ascii="Montserrat" w:eastAsia="Montserrat" w:hAnsi="Montserrat" w:cs="Montserrat"/>
              </w:rPr>
            </w:pPr>
            <w:r>
              <w:rPr>
                <w:rFonts w:ascii="Montserrat" w:eastAsia="Montserrat" w:hAnsi="Montserrat" w:cs="Montserrat"/>
              </w:rPr>
              <w:t xml:space="preserve">Strategia de Cercetare și Inovare pentru Specializare inteligentă a </w:t>
            </w:r>
            <w:r>
              <w:rPr>
                <w:rFonts w:ascii="Montserrat" w:eastAsia="Montserrat" w:hAnsi="Montserrat" w:cs="Montserrat"/>
              </w:rPr>
              <w:lastRenderedPageBreak/>
              <w:t>regiunii Nord-Est (RIS3 Nord-Est)</w:t>
            </w:r>
          </w:p>
        </w:tc>
        <w:tc>
          <w:tcPr>
            <w:tcW w:w="5880" w:type="dxa"/>
          </w:tcPr>
          <w:p w14:paraId="00000048" w14:textId="77777777" w:rsidR="004E45CF" w:rsidRDefault="004E45CF" w:rsidP="004E45CF">
            <w:pPr>
              <w:jc w:val="both"/>
              <w:rPr>
                <w:rFonts w:ascii="Montserrat" w:eastAsia="Montserrat" w:hAnsi="Montserrat" w:cs="Montserrat"/>
              </w:rPr>
            </w:pPr>
            <w:r>
              <w:rPr>
                <w:rFonts w:ascii="Montserrat" w:eastAsia="Montserrat" w:hAnsi="Montserrat" w:cs="Montserrat"/>
              </w:rPr>
              <w:lastRenderedPageBreak/>
              <w:t xml:space="preserve">Instrumentul strategic care asigură implementarea conceptelor inovative în economia regională printr-o abordare de jos în sus, ce înseamnă includerea în proces a reprezentanților mediului academic, universitar și de cercetare, mediului de afaceri, </w:t>
            </w:r>
            <w:r>
              <w:rPr>
                <w:rFonts w:ascii="Montserrat" w:eastAsia="Montserrat" w:hAnsi="Montserrat" w:cs="Montserrat"/>
              </w:rPr>
              <w:lastRenderedPageBreak/>
              <w:t>societății civile precum și autorități publice (Cvadruplu </w:t>
            </w:r>
            <w:proofErr w:type="spellStart"/>
            <w:r>
              <w:rPr>
                <w:rFonts w:ascii="Montserrat" w:eastAsia="Montserrat" w:hAnsi="Montserrat" w:cs="Montserrat"/>
              </w:rPr>
              <w:t>Helix</w:t>
            </w:r>
            <w:proofErr w:type="spellEnd"/>
            <w:r>
              <w:rPr>
                <w:rFonts w:ascii="Montserrat" w:eastAsia="Montserrat" w:hAnsi="Montserrat" w:cs="Montserrat"/>
              </w:rPr>
              <w:t>).</w:t>
            </w:r>
          </w:p>
        </w:tc>
      </w:tr>
    </w:tbl>
    <w:p w14:paraId="00000049" w14:textId="77777777" w:rsidR="00B93BD9" w:rsidRDefault="00B93BD9">
      <w:pPr>
        <w:spacing w:before="120" w:after="120"/>
        <w:rPr>
          <w:rFonts w:ascii="Montserrat" w:eastAsia="Montserrat" w:hAnsi="Montserrat" w:cs="Montserrat"/>
          <w:sz w:val="22"/>
          <w:szCs w:val="22"/>
        </w:rPr>
      </w:pPr>
    </w:p>
    <w:p w14:paraId="0000004A" w14:textId="77777777" w:rsidR="00B93BD9" w:rsidRDefault="00B93BD9">
      <w:pPr>
        <w:jc w:val="right"/>
        <w:rPr>
          <w:rFonts w:ascii="Montserrat" w:eastAsia="Montserrat" w:hAnsi="Montserrat" w:cs="Montserrat"/>
          <w:sz w:val="22"/>
          <w:szCs w:val="22"/>
        </w:rPr>
      </w:pPr>
    </w:p>
    <w:p w14:paraId="0000004B" w14:textId="77777777" w:rsidR="00B93BD9" w:rsidRDefault="00B93BD9">
      <w:pPr>
        <w:rPr>
          <w:rFonts w:ascii="Montserrat" w:eastAsia="Montserrat" w:hAnsi="Montserrat" w:cs="Montserrat"/>
          <w:sz w:val="22"/>
          <w:szCs w:val="22"/>
        </w:rPr>
      </w:pPr>
    </w:p>
    <w:sectPr w:rsidR="00B93BD9">
      <w:footerReference w:type="default" r:id="rId9"/>
      <w:headerReference w:type="first" r:id="rId10"/>
      <w:footerReference w:type="first" r:id="rId11"/>
      <w:pgSz w:w="11906" w:h="16838"/>
      <w:pgMar w:top="1440" w:right="1440" w:bottom="1440" w:left="1440" w:header="720" w:footer="7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3A42B" w14:textId="77777777" w:rsidR="00820DE2" w:rsidRDefault="00820DE2">
      <w:r>
        <w:separator/>
      </w:r>
    </w:p>
  </w:endnote>
  <w:endnote w:type="continuationSeparator" w:id="0">
    <w:p w14:paraId="3E742A56" w14:textId="77777777" w:rsidR="00820DE2" w:rsidRDefault="00820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E0616B7-96A7-4682-A8E4-A044A06B355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A3AED9-D98D-4AE1-863B-5CE9B259A3B0}"/>
    <w:embedBold r:id="rId3" w:fontKey="{1B53A6BD-9ACB-438B-9CEB-50899AF10CB8}"/>
  </w:font>
  <w:font w:name="Calibri Light">
    <w:panose1 w:val="020F0302020204030204"/>
    <w:charset w:val="00"/>
    <w:family w:val="swiss"/>
    <w:pitch w:val="variable"/>
    <w:sig w:usb0="E4002EFF" w:usb1="C200247B" w:usb2="00000009" w:usb3="00000000" w:csb0="000001FF" w:csb1="00000000"/>
    <w:embedRegular r:id="rId4" w:fontKey="{6D18538A-16DD-4C21-837B-FD3F3FDAB724}"/>
    <w:embedBold r:id="rId5" w:fontKey="{AA7DAB39-52B3-4A29-8355-3FF11640BC14}"/>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6" w:fontKey="{9AABE4B7-B8B0-46F3-B134-A8917FB024C8}"/>
    <w:embedBold r:id="rId7" w:fontKey="{843C03B4-F69B-4235-9FA4-6B6A5C3CAB35}"/>
  </w:font>
  <w:font w:name="Carlito">
    <w:altName w:val="Cambria"/>
    <w:charset w:val="00"/>
    <w:family w:val="swiss"/>
    <w:pitch w:val="variable"/>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8" w:fontKey="{C52B047E-2A7B-418C-A04C-D299A8D41BE7}"/>
    <w:embedBold r:id="rId9" w:fontKey="{D38B8CB8-3A84-4558-8DDB-72489256BC7C}"/>
  </w:font>
  <w:font w:name="Consolas">
    <w:panose1 w:val="020B0609020204030204"/>
    <w:charset w:val="00"/>
    <w:family w:val="modern"/>
    <w:pitch w:val="fixed"/>
    <w:sig w:usb0="E00006FF" w:usb1="0000FCFF" w:usb2="00000001" w:usb3="00000000" w:csb0="0000019F" w:csb1="00000000"/>
    <w:embedRegular r:id="rId10" w:fontKey="{E58BBF23-30A1-4C21-B5AC-E705B4672471}"/>
  </w:font>
  <w:font w:name="Georgia">
    <w:panose1 w:val="02040502050405020303"/>
    <w:charset w:val="00"/>
    <w:family w:val="roman"/>
    <w:pitch w:val="variable"/>
    <w:sig w:usb0="00000287" w:usb1="00000000" w:usb2="00000000" w:usb3="00000000" w:csb0="0000009F" w:csb1="00000000"/>
    <w:embedRegular r:id="rId11" w:fontKey="{64A5722C-6196-4CE5-91A7-77A00911212B}"/>
    <w:embedItalic r:id="rId12" w:fontKey="{F00D7E3A-6560-4AF1-A66B-859544A506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1E8B69A7" w:rsidR="00B93BD9" w:rsidRDefault="00867439">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042DF2">
      <w:rPr>
        <w:noProof/>
        <w:color w:val="000000"/>
      </w:rPr>
      <w:t>2</w:t>
    </w:r>
    <w:r>
      <w:rPr>
        <w:color w:val="000000"/>
      </w:rPr>
      <w:fldChar w:fldCharType="end"/>
    </w:r>
  </w:p>
  <w:p w14:paraId="0000005A" w14:textId="77777777" w:rsidR="00B93BD9" w:rsidRDefault="00867439">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2C86718F" wp14:editId="3CBF40DC">
          <wp:extent cx="5731510" cy="245286"/>
          <wp:effectExtent l="0" t="0" r="0" b="0"/>
          <wp:docPr id="18674976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510" cy="245286"/>
                  </a:xfrm>
                  <a:prstGeom prst="rect">
                    <a:avLst/>
                  </a:prstGeom>
                  <a:ln/>
                </pic:spPr>
              </pic:pic>
            </a:graphicData>
          </a:graphic>
        </wp:inline>
      </w:drawing>
    </w:r>
  </w:p>
  <w:p w14:paraId="0000005B" w14:textId="77777777" w:rsidR="00B93BD9" w:rsidRDefault="00B93BD9">
    <w:pPr>
      <w:pBdr>
        <w:top w:val="nil"/>
        <w:left w:val="nil"/>
        <w:bottom w:val="nil"/>
        <w:right w:val="nil"/>
        <w:between w:val="nil"/>
      </w:pBdr>
      <w:tabs>
        <w:tab w:val="center" w:pos="4513"/>
        <w:tab w:val="right" w:pos="9026"/>
      </w:tabs>
      <w:rPr>
        <w:rFonts w:ascii="Montserrat" w:eastAsia="Montserrat" w:hAnsi="Montserrat" w:cs="Montserrat"/>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56C6AA98" w:rsidR="00B93BD9" w:rsidRDefault="00867439">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042DF2">
      <w:rPr>
        <w:noProof/>
        <w:color w:val="000000"/>
      </w:rPr>
      <w:t>1</w:t>
    </w:r>
    <w:r>
      <w:rPr>
        <w:color w:val="000000"/>
      </w:rPr>
      <w:fldChar w:fldCharType="end"/>
    </w:r>
  </w:p>
  <w:p w14:paraId="0000005D" w14:textId="77777777" w:rsidR="00B93BD9" w:rsidRDefault="00867439">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6C4F0C37" wp14:editId="2F9496F6">
          <wp:extent cx="5731510" cy="245286"/>
          <wp:effectExtent l="0" t="0" r="0" b="0"/>
          <wp:docPr id="18674976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510" cy="24528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79393" w14:textId="77777777" w:rsidR="00820DE2" w:rsidRDefault="00820DE2">
      <w:r>
        <w:separator/>
      </w:r>
    </w:p>
  </w:footnote>
  <w:footnote w:type="continuationSeparator" w:id="0">
    <w:p w14:paraId="7E327903" w14:textId="77777777" w:rsidR="00820DE2" w:rsidRDefault="00820DE2">
      <w:r>
        <w:continuationSeparator/>
      </w:r>
    </w:p>
  </w:footnote>
  <w:footnote w:id="1">
    <w:p w14:paraId="0000004C" w14:textId="77777777" w:rsidR="00B93BD9" w:rsidRDefault="00867439">
      <w:pPr>
        <w:pBdr>
          <w:top w:val="nil"/>
          <w:left w:val="nil"/>
          <w:bottom w:val="nil"/>
          <w:right w:val="nil"/>
          <w:between w:val="nil"/>
        </w:pBdr>
        <w:rPr>
          <w:rFonts w:ascii="Montserrat" w:eastAsia="Montserrat" w:hAnsi="Montserrat" w:cs="Montserrat"/>
          <w:color w:val="000000"/>
          <w:sz w:val="16"/>
          <w:szCs w:val="16"/>
        </w:rPr>
      </w:pPr>
      <w:r>
        <w:rPr>
          <w:rStyle w:val="FootnoteReference"/>
        </w:rPr>
        <w:footnoteRef/>
      </w:r>
      <w:r>
        <w:rPr>
          <w:rFonts w:ascii="Montserrat" w:eastAsia="Montserrat" w:hAnsi="Montserrat" w:cs="Montserrat"/>
          <w:color w:val="000000"/>
          <w:sz w:val="16"/>
          <w:szCs w:val="16"/>
        </w:rPr>
        <w:t xml:space="preserve"> A se vedea hotărârea Curții de Justiție din 16 iunie 1987, Comisia/Italia, C-118/85, ECLI:EU:C:1987:283, punctul 7; hotărârea Curții de Justiție a Uniunii Europene din 18 iunie 1998, Comisia/Italia, C-35/96. ECLI:EU:C:1998:303, punctul 36; hotărârea Curții de Justiție din 19 februarie 2002, </w:t>
      </w:r>
      <w:proofErr w:type="spellStart"/>
      <w:r>
        <w:rPr>
          <w:rFonts w:ascii="Montserrat" w:eastAsia="Montserrat" w:hAnsi="Montserrat" w:cs="Montserrat"/>
          <w:color w:val="000000"/>
          <w:sz w:val="16"/>
          <w:szCs w:val="16"/>
        </w:rPr>
        <w:t>Wouters</w:t>
      </w:r>
      <w:proofErr w:type="spellEnd"/>
      <w:r>
        <w:rPr>
          <w:rFonts w:ascii="Montserrat" w:eastAsia="Montserrat" w:hAnsi="Montserrat" w:cs="Montserrat"/>
          <w:color w:val="000000"/>
          <w:sz w:val="16"/>
          <w:szCs w:val="16"/>
        </w:rPr>
        <w:t>, C-309/99, ECLI:EU:C:2002:98, punctul 46</w:t>
      </w:r>
    </w:p>
  </w:footnote>
  <w:footnote w:id="2">
    <w:p w14:paraId="613C16AC" w14:textId="67BB7F0C" w:rsidR="00472B2E" w:rsidRPr="00825EE2" w:rsidRDefault="00472B2E">
      <w:pPr>
        <w:pStyle w:val="FootnoteText"/>
        <w:rPr>
          <w:lang w:val="en-GB"/>
        </w:rPr>
      </w:pPr>
      <w:r w:rsidRPr="00825EE2">
        <w:rPr>
          <w:rFonts w:ascii="Montserrat" w:eastAsia="Montserrat" w:hAnsi="Montserrat" w:cs="Montserrat"/>
          <w:szCs w:val="16"/>
        </w:rPr>
        <w:footnoteRef/>
      </w:r>
      <w:r w:rsidRPr="00825EE2">
        <w:rPr>
          <w:rFonts w:ascii="Montserrat" w:eastAsia="Montserrat" w:hAnsi="Montserrat" w:cs="Montserrat"/>
          <w:szCs w:val="16"/>
        </w:rPr>
        <w:t xml:space="preserve"> Noile modele de afaceri în economia circulară se concentrează pe extinderea duratei de viață a produselor și pe optimizarea utilizării resurselor</w:t>
      </w:r>
    </w:p>
  </w:footnote>
  <w:footnote w:id="3">
    <w:p w14:paraId="0000004F" w14:textId="4B58A1D7" w:rsidR="00B93BD9" w:rsidRPr="00825EE2" w:rsidRDefault="00867439">
      <w:pPr>
        <w:pBdr>
          <w:top w:val="nil"/>
          <w:left w:val="nil"/>
          <w:bottom w:val="nil"/>
          <w:right w:val="nil"/>
          <w:between w:val="nil"/>
        </w:pBdr>
        <w:rPr>
          <w:rFonts w:ascii="Montserrat" w:eastAsia="Montserrat" w:hAnsi="Montserrat" w:cs="Montserrat"/>
          <w:sz w:val="16"/>
          <w:szCs w:val="16"/>
        </w:rPr>
      </w:pPr>
      <w:r w:rsidRPr="00825EE2">
        <w:rPr>
          <w:rStyle w:val="FootnoteReference"/>
        </w:rPr>
        <w:footnoteRef/>
      </w:r>
      <w:r w:rsidRPr="00825EE2">
        <w:rPr>
          <w:rFonts w:ascii="Trebuchet MS" w:eastAsia="Trebuchet MS" w:hAnsi="Trebuchet MS" w:cs="Trebuchet MS"/>
          <w:sz w:val="16"/>
          <w:szCs w:val="16"/>
        </w:rPr>
        <w:t xml:space="preserve"> </w:t>
      </w:r>
      <w:r w:rsidRPr="00825EE2">
        <w:rPr>
          <w:rFonts w:ascii="Montserrat" w:eastAsia="Montserrat" w:hAnsi="Montserrat" w:cs="Montserrat"/>
          <w:sz w:val="16"/>
          <w:szCs w:val="16"/>
        </w:rPr>
        <w:t>Se referă la etapa privind lanțul de aprovizionare în care produsul este returnat de la punctul de vânzare către producător sau distribuitor pentru recuperare, reparare, reciclare sau eliminare.</w:t>
      </w:r>
    </w:p>
  </w:footnote>
  <w:footnote w:id="4">
    <w:p w14:paraId="0CCF5B5C" w14:textId="4E82DE4D" w:rsidR="00472B2E" w:rsidRPr="00825EE2" w:rsidRDefault="00472B2E">
      <w:pPr>
        <w:pStyle w:val="FootnoteText"/>
        <w:rPr>
          <w:lang w:val="en-GB"/>
        </w:rPr>
      </w:pPr>
      <w:r w:rsidRPr="00825EE2">
        <w:rPr>
          <w:rFonts w:ascii="Montserrat" w:eastAsia="Montserrat" w:hAnsi="Montserrat" w:cs="Montserrat"/>
          <w:szCs w:val="16"/>
        </w:rPr>
        <w:footnoteRef/>
      </w:r>
      <w:r w:rsidRPr="00825EE2">
        <w:rPr>
          <w:rFonts w:ascii="Montserrat" w:eastAsia="Montserrat" w:hAnsi="Montserrat" w:cs="Montserrat"/>
          <w:szCs w:val="16"/>
        </w:rPr>
        <w:t xml:space="preserve"> Factorii favorizanți sunt elemente care stimulează și facilitează tranziția către o economie circulară</w:t>
      </w:r>
    </w:p>
  </w:footnote>
  <w:footnote w:id="5">
    <w:p w14:paraId="00000050" w14:textId="77777777" w:rsidR="00013549" w:rsidRDefault="00013549">
      <w:pPr>
        <w:pBdr>
          <w:top w:val="nil"/>
          <w:left w:val="nil"/>
          <w:bottom w:val="nil"/>
          <w:right w:val="nil"/>
          <w:between w:val="nil"/>
        </w:pBdr>
        <w:rPr>
          <w:rFonts w:ascii="Montserrat" w:eastAsia="Montserrat" w:hAnsi="Montserrat" w:cs="Montserrat"/>
          <w:color w:val="000000"/>
          <w:sz w:val="16"/>
          <w:szCs w:val="16"/>
        </w:rPr>
      </w:pPr>
      <w:r>
        <w:rPr>
          <w:rStyle w:val="FootnoteReference"/>
        </w:rPr>
        <w:footnoteRef/>
      </w:r>
      <w:r>
        <w:rPr>
          <w:rFonts w:ascii="Montserrat" w:eastAsia="Montserrat" w:hAnsi="Montserrat" w:cs="Montserrat"/>
          <w:color w:val="000000"/>
          <w:sz w:val="16"/>
          <w:szCs w:val="16"/>
        </w:rPr>
        <w:t xml:space="preserve"> </w:t>
      </w:r>
      <w:hyperlink r:id="rId1">
        <w:r w:rsidRPr="00825EE2">
          <w:rPr>
            <w:rFonts w:ascii="Montserrat" w:eastAsia="Montserrat" w:hAnsi="Montserrat" w:cs="Montserrat"/>
            <w:sz w:val="16"/>
            <w:szCs w:val="16"/>
            <w:u w:val="single"/>
          </w:rPr>
          <w:t>https://www.europarl.europa.eu/topics/ro/article/20151201STO05603/economia-circulara-definitie-importanta-si-beneficii</w:t>
        </w:r>
      </w:hyperlink>
      <w:r w:rsidRPr="00825EE2">
        <w:rPr>
          <w:rFonts w:ascii="Montserrat" w:eastAsia="Montserrat" w:hAnsi="Montserrat" w:cs="Montserrat"/>
          <w:sz w:val="16"/>
          <w:szCs w:val="16"/>
        </w:rPr>
        <w:t xml:space="preserve"> </w:t>
      </w:r>
    </w:p>
  </w:footnote>
  <w:footnote w:id="6">
    <w:p w14:paraId="00000052" w14:textId="77777777" w:rsidR="004E45CF" w:rsidRDefault="004E45CF">
      <w:pPr>
        <w:pBdr>
          <w:top w:val="nil"/>
          <w:left w:val="nil"/>
          <w:bottom w:val="nil"/>
          <w:right w:val="nil"/>
          <w:between w:val="nil"/>
        </w:pBdr>
        <w:rPr>
          <w:rFonts w:ascii="Trebuchet MS" w:eastAsia="Trebuchet MS" w:hAnsi="Trebuchet MS" w:cs="Trebuchet MS"/>
          <w:color w:val="000000"/>
          <w:sz w:val="16"/>
          <w:szCs w:val="16"/>
        </w:rPr>
      </w:pPr>
      <w:r>
        <w:rPr>
          <w:rStyle w:val="FootnoteReference"/>
        </w:rPr>
        <w:footnoteRef/>
      </w:r>
      <w:r>
        <w:rPr>
          <w:rFonts w:ascii="Montserrat" w:eastAsia="Montserrat" w:hAnsi="Montserrat" w:cs="Montserrat"/>
          <w:color w:val="000000"/>
          <w:sz w:val="16"/>
          <w:szCs w:val="16"/>
        </w:rPr>
        <w:t xml:space="preserve"> </w:t>
      </w:r>
      <w:hyperlink r:id="rId2">
        <w:r w:rsidRPr="00825EE2">
          <w:rPr>
            <w:rFonts w:ascii="Montserrat" w:eastAsia="Montserrat" w:hAnsi="Montserrat" w:cs="Montserrat"/>
            <w:sz w:val="16"/>
            <w:szCs w:val="16"/>
            <w:u w:val="single"/>
          </w:rPr>
          <w:t>https://www.europarl.europa.eu/legislative-train/package-action-plan-for-the-circular-economy-sub-package/file-strategy-for-secondary-raw-materials</w:t>
        </w:r>
      </w:hyperlink>
      <w:r w:rsidRPr="00825EE2">
        <w:rPr>
          <w:rFonts w:ascii="Trebuchet MS" w:eastAsia="Trebuchet MS" w:hAnsi="Trebuchet MS" w:cs="Trebuchet MS"/>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B93BD9" w:rsidRDefault="00867439">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1027FD75" wp14:editId="69333A8F">
          <wp:simplePos x="0" y="0"/>
          <wp:positionH relativeFrom="column">
            <wp:posOffset>-114299</wp:posOffset>
          </wp:positionH>
          <wp:positionV relativeFrom="paragraph">
            <wp:posOffset>0</wp:posOffset>
          </wp:positionV>
          <wp:extent cx="1076325" cy="1090930"/>
          <wp:effectExtent l="0" t="0" r="0" b="0"/>
          <wp:wrapSquare wrapText="bothSides" distT="0" distB="0" distL="114300" distR="114300"/>
          <wp:docPr id="18674976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D5A5D9B" wp14:editId="3EC60576">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18674976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DCC46F9" wp14:editId="30CBA6C2">
          <wp:simplePos x="0" y="0"/>
          <wp:positionH relativeFrom="column">
            <wp:posOffset>2844800</wp:posOffset>
          </wp:positionH>
          <wp:positionV relativeFrom="paragraph">
            <wp:posOffset>-12699</wp:posOffset>
          </wp:positionV>
          <wp:extent cx="1535430" cy="713740"/>
          <wp:effectExtent l="0" t="0" r="0" b="0"/>
          <wp:wrapSquare wrapText="bothSides" distT="0" distB="0" distL="114300" distR="114300"/>
          <wp:docPr id="18674976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FC93453" wp14:editId="34E91172">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18674976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00000054" w14:textId="77777777" w:rsidR="00B93BD9" w:rsidRDefault="00B93BD9">
    <w:pPr>
      <w:pBdr>
        <w:top w:val="nil"/>
        <w:left w:val="nil"/>
        <w:bottom w:val="nil"/>
        <w:right w:val="nil"/>
        <w:between w:val="nil"/>
      </w:pBdr>
      <w:tabs>
        <w:tab w:val="center" w:pos="4513"/>
        <w:tab w:val="right" w:pos="9026"/>
      </w:tabs>
      <w:rPr>
        <w:color w:val="000000"/>
      </w:rPr>
    </w:pPr>
  </w:p>
  <w:p w14:paraId="00000055" w14:textId="77777777" w:rsidR="00B93BD9" w:rsidRDefault="00B93BD9">
    <w:pPr>
      <w:pBdr>
        <w:top w:val="nil"/>
        <w:left w:val="nil"/>
        <w:bottom w:val="nil"/>
        <w:right w:val="nil"/>
        <w:between w:val="nil"/>
      </w:pBdr>
      <w:tabs>
        <w:tab w:val="center" w:pos="4513"/>
        <w:tab w:val="right" w:pos="9026"/>
      </w:tabs>
      <w:rPr>
        <w:color w:val="000000"/>
      </w:rPr>
    </w:pPr>
  </w:p>
  <w:p w14:paraId="00000056" w14:textId="77777777" w:rsidR="00B93BD9" w:rsidRDefault="00B93BD9">
    <w:pPr>
      <w:pBdr>
        <w:top w:val="nil"/>
        <w:left w:val="nil"/>
        <w:bottom w:val="nil"/>
        <w:right w:val="nil"/>
        <w:between w:val="nil"/>
      </w:pBdr>
      <w:tabs>
        <w:tab w:val="center" w:pos="4513"/>
        <w:tab w:val="right" w:pos="9026"/>
      </w:tabs>
      <w:rPr>
        <w:color w:val="000000"/>
      </w:rPr>
    </w:pPr>
  </w:p>
  <w:p w14:paraId="00000057" w14:textId="77777777" w:rsidR="00B93BD9" w:rsidRDefault="00B93BD9">
    <w:pPr>
      <w:pBdr>
        <w:top w:val="nil"/>
        <w:left w:val="nil"/>
        <w:bottom w:val="nil"/>
        <w:right w:val="nil"/>
        <w:between w:val="nil"/>
      </w:pBdr>
      <w:tabs>
        <w:tab w:val="center" w:pos="4513"/>
        <w:tab w:val="right" w:pos="9026"/>
      </w:tabs>
      <w:rPr>
        <w:color w:val="000000"/>
      </w:rPr>
    </w:pPr>
  </w:p>
  <w:p w14:paraId="00000058" w14:textId="77777777" w:rsidR="00B93BD9" w:rsidRDefault="00B93BD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A33FD4"/>
    <w:multiLevelType w:val="multilevel"/>
    <w:tmpl w:val="D16234A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A9964AC"/>
    <w:multiLevelType w:val="multilevel"/>
    <w:tmpl w:val="DB0CF5BE"/>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B9027DD"/>
    <w:multiLevelType w:val="multilevel"/>
    <w:tmpl w:val="0BEA8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5855517">
    <w:abstractNumId w:val="1"/>
  </w:num>
  <w:num w:numId="2" w16cid:durableId="892809910">
    <w:abstractNumId w:val="2"/>
  </w:num>
  <w:num w:numId="3" w16cid:durableId="11581154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reutesei Ramona">
    <w15:presenceInfo w15:providerId="AD" w15:userId="S-1-5-21-2143980467-1820559404-1592770332-1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BD9"/>
    <w:rsid w:val="00013549"/>
    <w:rsid w:val="00042DF2"/>
    <w:rsid w:val="00044AE7"/>
    <w:rsid w:val="0004522B"/>
    <w:rsid w:val="00076B61"/>
    <w:rsid w:val="00125357"/>
    <w:rsid w:val="001349AD"/>
    <w:rsid w:val="001E0CA8"/>
    <w:rsid w:val="002A1ED7"/>
    <w:rsid w:val="002C153E"/>
    <w:rsid w:val="003A179D"/>
    <w:rsid w:val="003A7FFA"/>
    <w:rsid w:val="003C06BB"/>
    <w:rsid w:val="003C070D"/>
    <w:rsid w:val="00472B2E"/>
    <w:rsid w:val="004E45CF"/>
    <w:rsid w:val="0058086C"/>
    <w:rsid w:val="006C6009"/>
    <w:rsid w:val="00712AC1"/>
    <w:rsid w:val="00713260"/>
    <w:rsid w:val="00754960"/>
    <w:rsid w:val="00765032"/>
    <w:rsid w:val="007A1BC5"/>
    <w:rsid w:val="00820DE2"/>
    <w:rsid w:val="00825EE2"/>
    <w:rsid w:val="00867439"/>
    <w:rsid w:val="008A38B1"/>
    <w:rsid w:val="008A64D8"/>
    <w:rsid w:val="008D78F3"/>
    <w:rsid w:val="00914875"/>
    <w:rsid w:val="00954558"/>
    <w:rsid w:val="0096604F"/>
    <w:rsid w:val="00A61C52"/>
    <w:rsid w:val="00AF6BF5"/>
    <w:rsid w:val="00B04042"/>
    <w:rsid w:val="00B534BC"/>
    <w:rsid w:val="00B93BD9"/>
    <w:rsid w:val="00BB327C"/>
    <w:rsid w:val="00BF67C5"/>
    <w:rsid w:val="00CB0918"/>
    <w:rsid w:val="00CB2124"/>
    <w:rsid w:val="00D201C3"/>
    <w:rsid w:val="00D25045"/>
    <w:rsid w:val="00DB443E"/>
    <w:rsid w:val="00E51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81C62"/>
  <w15:docId w15:val="{D7839081-4C42-4A75-ACA4-9FE2016A3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29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0290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0290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nhideWhenUsed/>
    <w:qFormat/>
    <w:rsid w:val="00AF0787"/>
    <w:pPr>
      <w:keepNext/>
      <w:keepLines/>
      <w:widowControl w:val="0"/>
      <w:autoSpaceDE w:val="0"/>
      <w:autoSpaceDN w:val="0"/>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C4DFE"/>
    <w:pPr>
      <w:tabs>
        <w:tab w:val="center" w:pos="4513"/>
        <w:tab w:val="right" w:pos="9026"/>
      </w:tabs>
    </w:pPr>
  </w:style>
  <w:style w:type="character" w:customStyle="1" w:styleId="HeaderChar">
    <w:name w:val="Header Char"/>
    <w:basedOn w:val="DefaultParagraphFont"/>
    <w:link w:val="Header"/>
    <w:uiPriority w:val="99"/>
    <w:rsid w:val="00AC4DFE"/>
  </w:style>
  <w:style w:type="paragraph" w:styleId="Footer">
    <w:name w:val="footer"/>
    <w:basedOn w:val="Normal"/>
    <w:link w:val="FooterChar"/>
    <w:uiPriority w:val="99"/>
    <w:unhideWhenUsed/>
    <w:rsid w:val="00AC4DFE"/>
    <w:pPr>
      <w:tabs>
        <w:tab w:val="center" w:pos="4513"/>
        <w:tab w:val="right" w:pos="9026"/>
      </w:tabs>
    </w:pPr>
  </w:style>
  <w:style w:type="character" w:customStyle="1" w:styleId="FooterChar">
    <w:name w:val="Footer Char"/>
    <w:basedOn w:val="DefaultParagraphFont"/>
    <w:link w:val="Footer"/>
    <w:uiPriority w:val="99"/>
    <w:rsid w:val="00AC4DFE"/>
  </w:style>
  <w:style w:type="paragraph" w:styleId="NormalWeb">
    <w:name w:val="Normal (Web)"/>
    <w:basedOn w:val="Normal"/>
    <w:uiPriority w:val="99"/>
    <w:semiHidden/>
    <w:unhideWhenUsed/>
    <w:rsid w:val="00D13F81"/>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AF0787"/>
  </w:style>
  <w:style w:type="character" w:customStyle="1" w:styleId="Heading8Char">
    <w:name w:val="Heading 8 Char"/>
    <w:basedOn w:val="DefaultParagraphFont"/>
    <w:link w:val="Heading8"/>
    <w:rsid w:val="00AF0787"/>
    <w:rPr>
      <w:rFonts w:asciiTheme="majorHAnsi" w:eastAsiaTheme="majorEastAsia" w:hAnsiTheme="majorHAnsi" w:cstheme="majorBidi"/>
      <w:color w:val="272727" w:themeColor="text1" w:themeTint="D8"/>
      <w:sz w:val="21"/>
      <w:szCs w:val="21"/>
      <w:lang w:val="ro-RO"/>
    </w:rPr>
  </w:style>
  <w:style w:type="character" w:styleId="Hyperlink">
    <w:name w:val="Hyperlink"/>
    <w:basedOn w:val="DefaultParagraphFont"/>
    <w:uiPriority w:val="99"/>
    <w:unhideWhenUsed/>
    <w:rsid w:val="00E02901"/>
    <w:rPr>
      <w:color w:val="0563C1" w:themeColor="hyperlink"/>
      <w:u w:val="single"/>
    </w:rPr>
  </w:style>
  <w:style w:type="character" w:styleId="UnresolvedMention">
    <w:name w:val="Unresolved Mention"/>
    <w:basedOn w:val="DefaultParagraphFont"/>
    <w:uiPriority w:val="99"/>
    <w:semiHidden/>
    <w:unhideWhenUsed/>
    <w:rsid w:val="00E02901"/>
    <w:rPr>
      <w:color w:val="605E5C"/>
      <w:shd w:val="clear" w:color="auto" w:fill="E1DFDD"/>
    </w:rPr>
  </w:style>
  <w:style w:type="character" w:customStyle="1" w:styleId="Heading1Char">
    <w:name w:val="Heading 1 Char"/>
    <w:basedOn w:val="DefaultParagraphFont"/>
    <w:link w:val="Heading1"/>
    <w:uiPriority w:val="9"/>
    <w:rsid w:val="00E0290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0290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02901"/>
    <w:rPr>
      <w:rFonts w:asciiTheme="majorHAnsi" w:eastAsiaTheme="majorEastAsia" w:hAnsiTheme="majorHAnsi" w:cstheme="majorBidi"/>
      <w:color w:val="1F3763" w:themeColor="accent1" w:themeShade="7F"/>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FoodNote"/>
    <w:basedOn w:val="Normal"/>
    <w:link w:val="FootnoteTextChar"/>
    <w:qFormat/>
    <w:rsid w:val="00BE3828"/>
    <w:rPr>
      <w:rFonts w:ascii="Trebuchet MS" w:eastAsia="Times New Roman" w:hAnsi="Trebuchet MS" w:cs="Times New Roman"/>
      <w:sz w:val="16"/>
      <w:szCs w:val="20"/>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qFormat/>
    <w:rsid w:val="00BE3828"/>
    <w:rPr>
      <w:rFonts w:ascii="Trebuchet MS" w:eastAsia="Times New Roman" w:hAnsi="Trebuchet MS" w:cs="Times New Roman"/>
      <w:sz w:val="16"/>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qFormat/>
    <w:rsid w:val="00BE3828"/>
    <w:rPr>
      <w:vertAlign w:val="superscript"/>
    </w:rPr>
  </w:style>
  <w:style w:type="character" w:styleId="CommentReference">
    <w:name w:val="annotation reference"/>
    <w:rsid w:val="00BE3828"/>
    <w:rPr>
      <w:sz w:val="16"/>
      <w:szCs w:val="16"/>
    </w:rPr>
  </w:style>
  <w:style w:type="paragraph" w:styleId="CommentText">
    <w:name w:val="annotation text"/>
    <w:basedOn w:val="Normal"/>
    <w:link w:val="CommentTextChar"/>
    <w:rsid w:val="00BE3828"/>
    <w:pPr>
      <w:spacing w:before="120" w:after="120"/>
    </w:pPr>
    <w:rPr>
      <w:rFonts w:ascii="Trebuchet MS" w:eastAsia="Times New Roman" w:hAnsi="Trebuchet MS" w:cs="Times New Roman"/>
      <w:sz w:val="20"/>
      <w:szCs w:val="20"/>
    </w:rPr>
  </w:style>
  <w:style w:type="character" w:customStyle="1" w:styleId="CommentTextChar">
    <w:name w:val="Comment Text Char"/>
    <w:basedOn w:val="DefaultParagraphFont"/>
    <w:link w:val="CommentText"/>
    <w:rsid w:val="00BE3828"/>
    <w:rPr>
      <w:rFonts w:ascii="Trebuchet MS" w:eastAsia="Times New Roman" w:hAnsi="Trebuchet MS" w:cs="Times New Roman"/>
      <w:sz w:val="20"/>
      <w:szCs w:val="20"/>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BE3828"/>
    <w:pPr>
      <w:spacing w:after="160" w:line="240" w:lineRule="exact"/>
    </w:pPr>
    <w:rPr>
      <w:vertAlign w:val="superscript"/>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
    <w:link w:val="ListParagraphChar"/>
    <w:uiPriority w:val="34"/>
    <w:qFormat/>
    <w:rsid w:val="00BE3828"/>
    <w:pPr>
      <w:spacing w:before="120" w:after="120"/>
      <w:ind w:left="720"/>
      <w:contextualSpacing/>
    </w:pPr>
    <w:rPr>
      <w:rFonts w:ascii="Trebuchet MS" w:eastAsia="Times New Roman" w:hAnsi="Trebuchet MS" w:cs="Times New Roman"/>
      <w:sz w:val="20"/>
    </w:rPr>
  </w:style>
  <w:style w:type="table" w:styleId="TableGrid">
    <w:name w:val="Table Grid"/>
    <w:basedOn w:val="TableNormal"/>
    <w:uiPriority w:val="39"/>
    <w:rsid w:val="00BE382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3828"/>
    <w:pPr>
      <w:autoSpaceDE w:val="0"/>
      <w:autoSpaceDN w:val="0"/>
      <w:adjustRightInd w:val="0"/>
    </w:pPr>
    <w:rPr>
      <w:color w:val="000000"/>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34"/>
    <w:qFormat/>
    <w:rsid w:val="00CF61A2"/>
    <w:rPr>
      <w:rFonts w:ascii="Trebuchet MS" w:eastAsia="Times New Roman" w:hAnsi="Trebuchet MS" w:cs="Times New Roman"/>
      <w:sz w:val="20"/>
    </w:rPr>
  </w:style>
  <w:style w:type="paragraph" w:styleId="BodyText">
    <w:name w:val="Body Text"/>
    <w:basedOn w:val="Normal"/>
    <w:link w:val="BodyTextChar"/>
    <w:uiPriority w:val="1"/>
    <w:qFormat/>
    <w:rsid w:val="00CF61A2"/>
    <w:pPr>
      <w:widowControl w:val="0"/>
      <w:autoSpaceDE w:val="0"/>
      <w:autoSpaceDN w:val="0"/>
      <w:jc w:val="both"/>
    </w:pPr>
    <w:rPr>
      <w:rFonts w:ascii="Carlito" w:eastAsia="Carlito" w:hAnsi="Carlito" w:cs="Carlito"/>
      <w:sz w:val="22"/>
      <w:szCs w:val="22"/>
    </w:rPr>
  </w:style>
  <w:style w:type="character" w:customStyle="1" w:styleId="BodyTextChar">
    <w:name w:val="Body Text Char"/>
    <w:basedOn w:val="DefaultParagraphFont"/>
    <w:link w:val="BodyText"/>
    <w:uiPriority w:val="1"/>
    <w:rsid w:val="00CF61A2"/>
    <w:rPr>
      <w:rFonts w:ascii="Carlito" w:eastAsia="Carlito" w:hAnsi="Carlito" w:cs="Carlito"/>
      <w:sz w:val="22"/>
      <w:szCs w:val="22"/>
    </w:rPr>
  </w:style>
  <w:style w:type="paragraph" w:customStyle="1" w:styleId="criterii">
    <w:name w:val="criterii"/>
    <w:basedOn w:val="Normal"/>
    <w:rsid w:val="00CF61A2"/>
    <w:pPr>
      <w:shd w:val="clear" w:color="auto" w:fill="E6E6E6"/>
      <w:spacing w:before="240" w:after="120"/>
      <w:jc w:val="both"/>
    </w:pPr>
    <w:rPr>
      <w:rFonts w:ascii="Trebuchet MS" w:eastAsia="Times New Roman" w:hAnsi="Trebuchet MS" w:cs="Times New Roman"/>
      <w:b/>
      <w:bCs/>
      <w:snapToGrid w:val="0"/>
      <w:sz w:val="20"/>
    </w:rPr>
  </w:style>
  <w:style w:type="paragraph" w:customStyle="1" w:styleId="maintext">
    <w:name w:val="maintext"/>
    <w:basedOn w:val="Normal"/>
    <w:rsid w:val="00662C93"/>
    <w:pPr>
      <w:spacing w:before="120" w:after="120"/>
      <w:jc w:val="both"/>
    </w:pPr>
    <w:rPr>
      <w:rFonts w:ascii="Arial" w:eastAsia="Times New Roman" w:hAnsi="Arial" w:cs="Arial"/>
      <w:sz w:val="22"/>
      <w:szCs w:val="28"/>
    </w:rPr>
  </w:style>
  <w:style w:type="paragraph" w:styleId="TOCHeading">
    <w:name w:val="TOC Heading"/>
    <w:basedOn w:val="Heading1"/>
    <w:next w:val="Normal"/>
    <w:uiPriority w:val="39"/>
    <w:unhideWhenUsed/>
    <w:qFormat/>
    <w:rsid w:val="007407DB"/>
    <w:pPr>
      <w:spacing w:line="259" w:lineRule="auto"/>
      <w:outlineLvl w:val="9"/>
    </w:pPr>
    <w:rPr>
      <w:lang w:eastAsia="ro-RO"/>
    </w:rPr>
  </w:style>
  <w:style w:type="paragraph" w:styleId="TOC1">
    <w:name w:val="toc 1"/>
    <w:basedOn w:val="Normal"/>
    <w:next w:val="Normal"/>
    <w:autoRedefine/>
    <w:uiPriority w:val="39"/>
    <w:unhideWhenUsed/>
    <w:rsid w:val="007407DB"/>
    <w:pPr>
      <w:tabs>
        <w:tab w:val="right" w:leader="dot" w:pos="9016"/>
      </w:tabs>
      <w:spacing w:after="120"/>
    </w:pPr>
    <w:rPr>
      <w:rFonts w:ascii="Montserrat" w:hAnsi="Montserrat"/>
      <w:b/>
      <w:bCs/>
      <w:noProof/>
      <w:sz w:val="20"/>
      <w:szCs w:val="20"/>
    </w:rPr>
  </w:style>
  <w:style w:type="paragraph" w:styleId="TOC3">
    <w:name w:val="toc 3"/>
    <w:basedOn w:val="Normal"/>
    <w:next w:val="Normal"/>
    <w:autoRedefine/>
    <w:uiPriority w:val="39"/>
    <w:unhideWhenUsed/>
    <w:rsid w:val="007407DB"/>
    <w:pPr>
      <w:spacing w:after="100"/>
      <w:ind w:left="480"/>
    </w:pPr>
  </w:style>
  <w:style w:type="paragraph" w:styleId="TOC2">
    <w:name w:val="toc 2"/>
    <w:basedOn w:val="Normal"/>
    <w:next w:val="Normal"/>
    <w:autoRedefine/>
    <w:uiPriority w:val="39"/>
    <w:unhideWhenUsed/>
    <w:rsid w:val="007407DB"/>
    <w:pPr>
      <w:spacing w:after="100"/>
      <w:ind w:left="240"/>
    </w:pPr>
  </w:style>
  <w:style w:type="paragraph" w:styleId="CommentSubject">
    <w:name w:val="annotation subject"/>
    <w:basedOn w:val="CommentText"/>
    <w:next w:val="CommentText"/>
    <w:link w:val="CommentSubjectChar"/>
    <w:uiPriority w:val="99"/>
    <w:semiHidden/>
    <w:unhideWhenUsed/>
    <w:rsid w:val="005578E6"/>
    <w:pPr>
      <w:spacing w:before="0" w:after="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578E6"/>
    <w:rPr>
      <w:rFonts w:ascii="Trebuchet MS" w:eastAsia="Times New Roman" w:hAnsi="Trebuchet MS" w:cs="Times New Roman"/>
      <w:b/>
      <w:bCs/>
      <w:sz w:val="20"/>
      <w:szCs w:val="20"/>
    </w:rPr>
  </w:style>
  <w:style w:type="paragraph" w:customStyle="1" w:styleId="Normal1">
    <w:name w:val="Normal1"/>
    <w:basedOn w:val="Normal"/>
    <w:rsid w:val="00814A9F"/>
    <w:pPr>
      <w:spacing w:before="100" w:beforeAutospacing="1" w:after="100" w:afterAutospacing="1"/>
    </w:pPr>
    <w:rPr>
      <w:rFonts w:ascii="Times New Roman" w:eastAsia="Times New Roman" w:hAnsi="Times New Roman" w:cs="Times New Roman"/>
      <w:lang w:eastAsia="ro-RO"/>
    </w:rPr>
  </w:style>
  <w:style w:type="character" w:customStyle="1" w:styleId="bold">
    <w:name w:val="bold"/>
    <w:basedOn w:val="DefaultParagraphFont"/>
    <w:rsid w:val="00814A9F"/>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uiPriority w:val="99"/>
    <w:rsid w:val="00814A9F"/>
    <w:pPr>
      <w:spacing w:before="110" w:after="160" w:line="240" w:lineRule="exact"/>
      <w:jc w:val="both"/>
    </w:pPr>
    <w:rPr>
      <w:sz w:val="22"/>
      <w:szCs w:val="22"/>
      <w:vertAlign w:val="superscript"/>
    </w:rPr>
  </w:style>
  <w:style w:type="character" w:customStyle="1" w:styleId="apple-converted-space">
    <w:name w:val="apple-converted-space"/>
    <w:basedOn w:val="DefaultParagraphFont"/>
    <w:rsid w:val="00814A9F"/>
  </w:style>
  <w:style w:type="table" w:styleId="LightGrid-Accent1">
    <w:name w:val="Light Grid Accent 1"/>
    <w:basedOn w:val="TableNormal"/>
    <w:uiPriority w:val="62"/>
    <w:rsid w:val="00FF10C0"/>
    <w:rPr>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NoSpacing">
    <w:name w:val="No Spacing"/>
    <w:uiPriority w:val="1"/>
    <w:qFormat/>
    <w:rsid w:val="00BF3630"/>
    <w:rPr>
      <w:sz w:val="22"/>
      <w:szCs w:val="22"/>
      <w:lang w:val="en-US"/>
    </w:rPr>
  </w:style>
  <w:style w:type="paragraph" w:styleId="ListBullet">
    <w:name w:val="List Bullet"/>
    <w:basedOn w:val="Normal"/>
    <w:uiPriority w:val="99"/>
    <w:unhideWhenUsed/>
    <w:rsid w:val="00BF3630"/>
    <w:pPr>
      <w:numPr>
        <w:numId w:val="3"/>
      </w:numPr>
      <w:spacing w:after="160" w:line="259" w:lineRule="auto"/>
      <w:contextualSpacing/>
    </w:pPr>
    <w:rPr>
      <w:sz w:val="22"/>
      <w:szCs w:val="22"/>
      <w:lang w:val="en-US"/>
    </w:rPr>
  </w:style>
  <w:style w:type="paragraph" w:styleId="HTMLPreformatted">
    <w:name w:val="HTML Preformatted"/>
    <w:basedOn w:val="Normal"/>
    <w:link w:val="HTMLPreformattedChar"/>
    <w:uiPriority w:val="99"/>
    <w:semiHidden/>
    <w:unhideWhenUsed/>
    <w:rsid w:val="00C57DA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57DA2"/>
    <w:rPr>
      <w:rFonts w:ascii="Consolas" w:hAnsi="Consola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paragraph" w:styleId="Revision">
    <w:name w:val="Revision"/>
    <w:hidden/>
    <w:uiPriority w:val="99"/>
    <w:semiHidden/>
    <w:rsid w:val="00042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europarl.europa.eu/legislative-train/package-action-plan-for-the-circular-economy-sub-package/file-strategy-for-secondary-raw-materials" TargetMode="External"/><Relationship Id="rId1" Type="http://schemas.openxmlformats.org/officeDocument/2006/relationships/hyperlink" Target="https://www.europarl.europa.eu/topics/ro/article/20151201STO05603/economia-circulara-definitie-importanta-si-benefici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8GxOpzX5DtjLNin4gjjtfDEag==">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</go:docsCustomData>
</go:gDocsCustomXmlDataStorage>
</file>

<file path=customXml/itemProps1.xml><?xml version="1.0" encoding="utf-8"?>
<ds:datastoreItem xmlns:ds="http://schemas.openxmlformats.org/officeDocument/2006/customXml" ds:itemID="{BA6ED290-64E3-47A2-9460-DAECC36B30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1976</Words>
  <Characters>11268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Popa Simona</dc:creator>
  <cp:lastModifiedBy>Apreutesei Ramona</cp:lastModifiedBy>
  <cp:revision>6</cp:revision>
  <dcterms:created xsi:type="dcterms:W3CDTF">2025-03-04T08:33:00Z</dcterms:created>
  <dcterms:modified xsi:type="dcterms:W3CDTF">2025-03-13T13:38:00Z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e5da678f0405f000d453789fc5c9c9bddabe1d4a7054cdc0348e3303030d0873</vt:lpwstr>
  </property>
</Properties>
</file>